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18C0" w:rsidRPr="00F618C0" w:rsidRDefault="00F618C0" w:rsidP="00F618C0">
      <w:pPr>
        <w:adjustRightInd w:val="0"/>
        <w:snapToGrid w:val="0"/>
        <w:spacing w:line="440" w:lineRule="exact"/>
        <w:jc w:val="center"/>
        <w:outlineLvl w:val="0"/>
        <w:rPr>
          <w:rFonts w:ascii="Times New Roman" w:eastAsia="宋体" w:hAnsi="Times New Roman" w:cs="Times New Roman"/>
          <w:b/>
          <w:sz w:val="36"/>
          <w:szCs w:val="20"/>
        </w:rPr>
      </w:pPr>
      <w:bookmarkStart w:id="0" w:name="_Toc165223203"/>
      <w:r w:rsidRPr="00F618C0">
        <w:rPr>
          <w:rFonts w:ascii="Times New Roman" w:eastAsia="宋体" w:hAnsi="Times New Roman" w:cs="Times New Roman" w:hint="eastAsia"/>
          <w:b/>
          <w:sz w:val="36"/>
          <w:szCs w:val="20"/>
        </w:rPr>
        <w:t>第一章</w:t>
      </w:r>
      <w:r w:rsidRPr="00F618C0">
        <w:rPr>
          <w:rFonts w:ascii="Times New Roman" w:eastAsia="宋体" w:hAnsi="Times New Roman" w:cs="Times New Roman" w:hint="eastAsia"/>
          <w:b/>
          <w:sz w:val="36"/>
          <w:szCs w:val="20"/>
        </w:rPr>
        <w:t xml:space="preserve">  </w:t>
      </w:r>
      <w:r w:rsidRPr="00F618C0">
        <w:rPr>
          <w:rFonts w:ascii="Times New Roman" w:eastAsia="宋体" w:hAnsi="Times New Roman" w:cs="Times New Roman" w:hint="eastAsia"/>
          <w:b/>
          <w:sz w:val="36"/>
          <w:szCs w:val="20"/>
        </w:rPr>
        <w:t>货物需求一览表</w:t>
      </w:r>
      <w:bookmarkEnd w:id="0"/>
    </w:p>
    <w:p w:rsidR="00F618C0" w:rsidRPr="00F618C0" w:rsidRDefault="00F618C0" w:rsidP="00F618C0">
      <w:pPr>
        <w:adjustRightInd w:val="0"/>
        <w:snapToGrid w:val="0"/>
        <w:spacing w:line="440" w:lineRule="exact"/>
        <w:rPr>
          <w:rFonts w:ascii="Times New Roman" w:eastAsia="宋体" w:hAnsi="宋体" w:cs="宋体"/>
          <w:b/>
          <w:bCs/>
          <w:szCs w:val="21"/>
        </w:rPr>
      </w:pPr>
      <w:r w:rsidRPr="00F618C0">
        <w:rPr>
          <w:rFonts w:ascii="宋体" w:eastAsia="宋体" w:hAnsi="宋体" w:cs="Times New Roman" w:hint="eastAsia"/>
          <w:b/>
          <w:szCs w:val="21"/>
        </w:rPr>
        <w:t>说明：</w:t>
      </w:r>
    </w:p>
    <w:p w:rsidR="00F618C0" w:rsidRPr="00F618C0" w:rsidRDefault="00F618C0" w:rsidP="00F618C0">
      <w:pPr>
        <w:adjustRightInd w:val="0"/>
        <w:snapToGrid w:val="0"/>
        <w:spacing w:line="440" w:lineRule="exact"/>
        <w:rPr>
          <w:rFonts w:ascii="宋体" w:eastAsia="宋体" w:hAnsi="宋体" w:cs="Times New Roman"/>
          <w:b/>
          <w:szCs w:val="21"/>
        </w:rPr>
      </w:pPr>
      <w:r w:rsidRPr="00F618C0">
        <w:rPr>
          <w:rFonts w:ascii="Times New Roman" w:eastAsia="宋体" w:hAnsi="Times New Roman" w:cs="Times New Roman" w:hint="eastAsia"/>
          <w:b/>
          <w:bCs/>
          <w:szCs w:val="21"/>
        </w:rPr>
        <w:t>1</w:t>
      </w:r>
      <w:r w:rsidRPr="00F618C0">
        <w:rPr>
          <w:rFonts w:ascii="Times New Roman" w:eastAsia="宋体" w:hAnsi="宋体" w:cs="宋体" w:hint="eastAsia"/>
          <w:b/>
          <w:bCs/>
          <w:szCs w:val="21"/>
        </w:rPr>
        <w:t>、</w:t>
      </w:r>
      <w:r w:rsidRPr="00F618C0">
        <w:rPr>
          <w:rFonts w:ascii="Times New Roman" w:eastAsia="宋体" w:hAnsi="宋体" w:cs="宋体"/>
          <w:b/>
          <w:bCs/>
          <w:szCs w:val="21"/>
        </w:rPr>
        <w:t>本货物需求一览表中所列的品牌、型号仅起参考作用，</w:t>
      </w:r>
      <w:r w:rsidRPr="00F618C0">
        <w:rPr>
          <w:rFonts w:ascii="Times New Roman" w:eastAsia="宋体" w:hAnsi="宋体" w:cs="宋体" w:hint="eastAsia"/>
          <w:b/>
          <w:bCs/>
          <w:szCs w:val="21"/>
        </w:rPr>
        <w:t>供应商</w:t>
      </w:r>
      <w:r w:rsidRPr="00F618C0">
        <w:rPr>
          <w:rFonts w:ascii="Times New Roman" w:eastAsia="宋体" w:hAnsi="宋体" w:cs="宋体"/>
          <w:b/>
          <w:bCs/>
          <w:szCs w:val="21"/>
        </w:rPr>
        <w:t>可选用其他品牌、型号替代，但替代的品牌、型号在实质性要求和条件上要相当于或优于参考品牌、型号。</w:t>
      </w:r>
      <w:r w:rsidRPr="00F618C0">
        <w:rPr>
          <w:rFonts w:ascii="Times New Roman" w:eastAsia="宋体" w:hAnsi="宋体" w:cs="宋体" w:hint="eastAsia"/>
          <w:b/>
          <w:bCs/>
          <w:szCs w:val="21"/>
        </w:rPr>
        <w:br/>
      </w:r>
      <w:r w:rsidRPr="00F618C0">
        <w:rPr>
          <w:rFonts w:ascii="Times New Roman" w:eastAsia="宋体" w:hAnsi="Times New Roman" w:cs="Times New Roman" w:hint="eastAsia"/>
          <w:b/>
          <w:bCs/>
          <w:szCs w:val="21"/>
        </w:rPr>
        <w:t>2</w:t>
      </w:r>
      <w:r w:rsidRPr="00F618C0">
        <w:rPr>
          <w:rFonts w:ascii="Times New Roman" w:eastAsia="宋体" w:hAnsi="宋体" w:cs="宋体" w:hint="eastAsia"/>
          <w:b/>
          <w:bCs/>
          <w:szCs w:val="21"/>
        </w:rPr>
        <w:t>、本货物需求一览表中标注▲号的内容为实质性要求和条件。</w:t>
      </w:r>
    </w:p>
    <w:p w:rsidR="005900B0" w:rsidRPr="00F618C0" w:rsidRDefault="005900B0"/>
    <w:p w:rsidR="00F618C0" w:rsidRDefault="00F618C0"/>
    <w:tbl>
      <w:tblPr>
        <w:tblStyle w:val="27"/>
        <w:tblW w:w="0" w:type="auto"/>
        <w:jc w:val="center"/>
        <w:tblLook w:val="04A0" w:firstRow="1" w:lastRow="0" w:firstColumn="1" w:lastColumn="0" w:noHBand="0" w:noVBand="1"/>
      </w:tblPr>
      <w:tblGrid>
        <w:gridCol w:w="720"/>
        <w:gridCol w:w="1405"/>
        <w:gridCol w:w="2047"/>
        <w:gridCol w:w="3701"/>
        <w:gridCol w:w="566"/>
        <w:gridCol w:w="847"/>
      </w:tblGrid>
      <w:tr w:rsidR="002D5FF9" w:rsidRPr="002D5FF9" w:rsidTr="00040121">
        <w:trPr>
          <w:jc w:val="center"/>
        </w:trPr>
        <w:tc>
          <w:tcPr>
            <w:tcW w:w="720" w:type="dxa"/>
            <w:vAlign w:val="center"/>
          </w:tcPr>
          <w:p w:rsidR="002D5FF9" w:rsidRPr="002D5FF9" w:rsidRDefault="002D5FF9" w:rsidP="002D5FF9">
            <w:pPr>
              <w:ind w:firstLine="422"/>
              <w:jc w:val="center"/>
              <w:rPr>
                <w:rFonts w:ascii="宋体" w:hAnsi="宋体" w:cs="Arial"/>
                <w:b/>
                <w:bCs/>
                <w:szCs w:val="21"/>
              </w:rPr>
            </w:pPr>
            <w:r w:rsidRPr="002D5FF9">
              <w:rPr>
                <w:rFonts w:ascii="宋体" w:hAnsi="宋体" w:cs="Arial" w:hint="eastAsia"/>
                <w:b/>
                <w:bCs/>
                <w:szCs w:val="21"/>
              </w:rPr>
              <w:t>序号</w:t>
            </w:r>
          </w:p>
        </w:tc>
        <w:tc>
          <w:tcPr>
            <w:tcW w:w="1405" w:type="dxa"/>
            <w:vAlign w:val="center"/>
          </w:tcPr>
          <w:p w:rsidR="002D5FF9" w:rsidRPr="002D5FF9" w:rsidRDefault="002D5FF9" w:rsidP="002D5FF9">
            <w:pPr>
              <w:ind w:firstLine="422"/>
              <w:jc w:val="center"/>
              <w:rPr>
                <w:rFonts w:ascii="宋体" w:hAnsi="宋体" w:cs="Arial"/>
                <w:b/>
                <w:bCs/>
                <w:szCs w:val="21"/>
              </w:rPr>
            </w:pPr>
            <w:r w:rsidRPr="002D5FF9">
              <w:rPr>
                <w:rFonts w:ascii="宋体" w:hAnsi="宋体" w:cs="Arial" w:hint="eastAsia"/>
                <w:b/>
                <w:bCs/>
                <w:szCs w:val="21"/>
              </w:rPr>
              <w:t>商品名称</w:t>
            </w:r>
          </w:p>
        </w:tc>
        <w:tc>
          <w:tcPr>
            <w:tcW w:w="2047" w:type="dxa"/>
            <w:vAlign w:val="center"/>
          </w:tcPr>
          <w:p w:rsidR="002D5FF9" w:rsidRPr="002D5FF9" w:rsidRDefault="002D5FF9" w:rsidP="002D5FF9">
            <w:pPr>
              <w:ind w:firstLine="422"/>
              <w:jc w:val="center"/>
              <w:rPr>
                <w:rFonts w:ascii="宋体" w:hAnsi="宋体" w:cs="Arial"/>
                <w:b/>
                <w:bCs/>
                <w:szCs w:val="21"/>
              </w:rPr>
            </w:pPr>
            <w:r w:rsidRPr="002D5FF9">
              <w:rPr>
                <w:rFonts w:ascii="宋体" w:hAnsi="宋体" w:cs="Arial" w:hint="eastAsia"/>
                <w:b/>
                <w:bCs/>
                <w:szCs w:val="21"/>
              </w:rPr>
              <w:t>规格型号(或参数)</w:t>
            </w:r>
          </w:p>
        </w:tc>
        <w:tc>
          <w:tcPr>
            <w:tcW w:w="3701" w:type="dxa"/>
            <w:vAlign w:val="center"/>
          </w:tcPr>
          <w:p w:rsidR="002D5FF9" w:rsidRPr="002D5FF9" w:rsidRDefault="002D5FF9" w:rsidP="002D5FF9">
            <w:pPr>
              <w:ind w:firstLine="422"/>
              <w:jc w:val="center"/>
              <w:rPr>
                <w:rFonts w:ascii="宋体" w:hAnsi="宋体" w:cs="Arial"/>
                <w:b/>
                <w:bCs/>
                <w:szCs w:val="21"/>
              </w:rPr>
            </w:pPr>
            <w:r w:rsidRPr="002D5FF9">
              <w:rPr>
                <w:rFonts w:ascii="宋体" w:hAnsi="宋体" w:cs="Arial" w:hint="eastAsia"/>
                <w:b/>
                <w:bCs/>
                <w:szCs w:val="21"/>
              </w:rPr>
              <w:t>参考品牌/生产厂家</w:t>
            </w:r>
          </w:p>
        </w:tc>
        <w:tc>
          <w:tcPr>
            <w:tcW w:w="566" w:type="dxa"/>
            <w:vAlign w:val="center"/>
          </w:tcPr>
          <w:p w:rsidR="002D5FF9" w:rsidRPr="002D5FF9" w:rsidRDefault="002D5FF9" w:rsidP="002D5FF9">
            <w:pPr>
              <w:ind w:firstLine="422"/>
              <w:jc w:val="center"/>
              <w:rPr>
                <w:rFonts w:ascii="宋体" w:hAnsi="宋体" w:cs="Arial"/>
                <w:b/>
                <w:bCs/>
                <w:szCs w:val="21"/>
              </w:rPr>
            </w:pPr>
            <w:r w:rsidRPr="002D5FF9">
              <w:rPr>
                <w:rFonts w:ascii="宋体" w:hAnsi="宋体" w:cs="Arial" w:hint="eastAsia"/>
                <w:b/>
                <w:bCs/>
                <w:szCs w:val="21"/>
              </w:rPr>
              <w:t>单位</w:t>
            </w:r>
          </w:p>
        </w:tc>
        <w:tc>
          <w:tcPr>
            <w:tcW w:w="847" w:type="dxa"/>
            <w:vAlign w:val="center"/>
          </w:tcPr>
          <w:p w:rsidR="002D5FF9" w:rsidRPr="002D5FF9" w:rsidRDefault="002D5FF9" w:rsidP="002D5FF9">
            <w:pPr>
              <w:ind w:firstLine="422"/>
              <w:jc w:val="center"/>
              <w:rPr>
                <w:rFonts w:ascii="宋体" w:hAnsi="宋体" w:cs="Arial"/>
                <w:b/>
                <w:bCs/>
                <w:szCs w:val="21"/>
              </w:rPr>
            </w:pPr>
            <w:r w:rsidRPr="002D5FF9">
              <w:rPr>
                <w:rFonts w:ascii="宋体" w:hAnsi="宋体" w:cs="Arial" w:hint="eastAsia"/>
                <w:b/>
                <w:bCs/>
                <w:szCs w:val="21"/>
              </w:rPr>
              <w:t>计划</w:t>
            </w:r>
          </w:p>
          <w:p w:rsidR="002D5FF9" w:rsidRPr="002D5FF9" w:rsidRDefault="002D5FF9" w:rsidP="002D5FF9">
            <w:pPr>
              <w:ind w:firstLine="422"/>
              <w:jc w:val="center"/>
              <w:rPr>
                <w:rFonts w:ascii="宋体" w:hAnsi="宋体" w:cs="Arial"/>
                <w:b/>
                <w:bCs/>
                <w:szCs w:val="21"/>
              </w:rPr>
            </w:pPr>
            <w:r w:rsidRPr="002D5FF9">
              <w:rPr>
                <w:rFonts w:ascii="宋体" w:hAnsi="宋体" w:cs="Arial" w:hint="eastAsia"/>
                <w:b/>
                <w:bCs/>
                <w:szCs w:val="21"/>
              </w:rPr>
              <w:t>数量</w:t>
            </w:r>
          </w:p>
        </w:tc>
      </w:tr>
      <w:tr w:rsidR="002D5FF9" w:rsidRPr="002D5FF9" w:rsidTr="00040121">
        <w:trPr>
          <w:trHeight w:val="445"/>
          <w:jc w:val="center"/>
        </w:trPr>
        <w:tc>
          <w:tcPr>
            <w:tcW w:w="720"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1</w:t>
            </w:r>
          </w:p>
        </w:tc>
        <w:tc>
          <w:tcPr>
            <w:tcW w:w="1405"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阿莫西林胶囊</w:t>
            </w:r>
          </w:p>
        </w:tc>
        <w:tc>
          <w:tcPr>
            <w:tcW w:w="20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0.25g×50粒/盒</w:t>
            </w: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石药集团中诺药业(石家庄)有限公司</w:t>
            </w:r>
          </w:p>
        </w:tc>
        <w:tc>
          <w:tcPr>
            <w:tcW w:w="566"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盒</w:t>
            </w:r>
          </w:p>
        </w:tc>
        <w:tc>
          <w:tcPr>
            <w:tcW w:w="8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250</w:t>
            </w:r>
          </w:p>
        </w:tc>
      </w:tr>
      <w:tr w:rsidR="002D5FF9" w:rsidRPr="002D5FF9" w:rsidTr="00040121">
        <w:trPr>
          <w:trHeight w:val="214"/>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Merge/>
            <w:vAlign w:val="center"/>
          </w:tcPr>
          <w:p w:rsidR="002D5FF9" w:rsidRPr="002D5FF9" w:rsidRDefault="002D5FF9" w:rsidP="002D5FF9">
            <w:pPr>
              <w:jc w:val="center"/>
              <w:rPr>
                <w:rFonts w:ascii="宋体" w:hAnsi="宋体" w:cs="Arial"/>
                <w:szCs w:val="21"/>
              </w:rPr>
            </w:pP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成都锦华药业有限责任公司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381"/>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Merge/>
            <w:vAlign w:val="center"/>
          </w:tcPr>
          <w:p w:rsidR="002D5FF9" w:rsidRPr="002D5FF9" w:rsidRDefault="002D5FF9" w:rsidP="002D5FF9">
            <w:pPr>
              <w:jc w:val="center"/>
              <w:rPr>
                <w:rFonts w:ascii="宋体" w:hAnsi="宋体" w:cs="Arial"/>
                <w:szCs w:val="21"/>
              </w:rPr>
            </w:pP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四川制药制剂有限公司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270"/>
          <w:jc w:val="center"/>
        </w:trPr>
        <w:tc>
          <w:tcPr>
            <w:tcW w:w="720"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2</w:t>
            </w:r>
          </w:p>
        </w:tc>
        <w:tc>
          <w:tcPr>
            <w:tcW w:w="1405"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阿奇霉素片</w:t>
            </w:r>
          </w:p>
        </w:tc>
        <w:tc>
          <w:tcPr>
            <w:tcW w:w="20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0.25g×6片/盒</w:t>
            </w: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山东鲁抗医药集团赛特有限责任公司</w:t>
            </w:r>
          </w:p>
        </w:tc>
        <w:tc>
          <w:tcPr>
            <w:tcW w:w="566"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盒</w:t>
            </w:r>
          </w:p>
        </w:tc>
        <w:tc>
          <w:tcPr>
            <w:tcW w:w="8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400</w:t>
            </w:r>
          </w:p>
        </w:tc>
      </w:tr>
      <w:tr w:rsidR="002D5FF9" w:rsidRPr="002D5FF9" w:rsidTr="00040121">
        <w:trPr>
          <w:trHeight w:val="364"/>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Merge/>
            <w:vAlign w:val="center"/>
          </w:tcPr>
          <w:p w:rsidR="002D5FF9" w:rsidRPr="002D5FF9" w:rsidRDefault="002D5FF9" w:rsidP="002D5FF9">
            <w:pPr>
              <w:jc w:val="center"/>
              <w:rPr>
                <w:rFonts w:ascii="宋体" w:hAnsi="宋体" w:cs="Arial"/>
                <w:szCs w:val="21"/>
              </w:rPr>
            </w:pP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浙江亚太药业股份有限公司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260"/>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Merge/>
            <w:vAlign w:val="center"/>
          </w:tcPr>
          <w:p w:rsidR="002D5FF9" w:rsidRPr="002D5FF9" w:rsidRDefault="002D5FF9" w:rsidP="002D5FF9">
            <w:pPr>
              <w:jc w:val="center"/>
              <w:rPr>
                <w:rFonts w:ascii="宋体" w:hAnsi="宋体" w:cs="Arial"/>
                <w:szCs w:val="21"/>
              </w:rPr>
            </w:pP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浙江华润三九众益制药有限公司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379"/>
          <w:jc w:val="center"/>
        </w:trPr>
        <w:tc>
          <w:tcPr>
            <w:tcW w:w="720"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3</w:t>
            </w:r>
          </w:p>
        </w:tc>
        <w:tc>
          <w:tcPr>
            <w:tcW w:w="1405"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阿昔洛韦乳膏</w:t>
            </w:r>
          </w:p>
        </w:tc>
        <w:tc>
          <w:tcPr>
            <w:tcW w:w="20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10g/</w:t>
            </w:r>
            <w:r w:rsidRPr="002D5FF9">
              <w:rPr>
                <w:rFonts w:ascii="宋体" w:hAnsi="宋体" w:cs="Arial" w:hint="eastAsia"/>
                <w:szCs w:val="21"/>
              </w:rPr>
              <w:t>支</w:t>
            </w: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湖北人福成田药业有限公司</w:t>
            </w:r>
          </w:p>
        </w:tc>
        <w:tc>
          <w:tcPr>
            <w:tcW w:w="566"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支</w:t>
            </w:r>
          </w:p>
        </w:tc>
        <w:tc>
          <w:tcPr>
            <w:tcW w:w="8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200</w:t>
            </w:r>
          </w:p>
        </w:tc>
      </w:tr>
      <w:tr w:rsidR="002D5FF9" w:rsidRPr="002D5FF9" w:rsidTr="00040121">
        <w:trPr>
          <w:trHeight w:val="300"/>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Merge/>
            <w:vAlign w:val="center"/>
          </w:tcPr>
          <w:p w:rsidR="002D5FF9" w:rsidRPr="002D5FF9" w:rsidRDefault="002D5FF9" w:rsidP="002D5FF9">
            <w:pPr>
              <w:jc w:val="center"/>
              <w:rPr>
                <w:rFonts w:ascii="宋体" w:hAnsi="宋体" w:cs="Arial"/>
                <w:szCs w:val="21"/>
              </w:rPr>
            </w:pP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遂成药业股份有限公司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309"/>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Merge/>
            <w:vAlign w:val="center"/>
          </w:tcPr>
          <w:p w:rsidR="002D5FF9" w:rsidRPr="002D5FF9" w:rsidRDefault="002D5FF9" w:rsidP="002D5FF9">
            <w:pPr>
              <w:jc w:val="center"/>
              <w:rPr>
                <w:rFonts w:ascii="宋体" w:hAnsi="宋体" w:cs="Arial"/>
                <w:szCs w:val="21"/>
              </w:rPr>
            </w:pP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福建太平洋制药有限公司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371"/>
          <w:jc w:val="center"/>
        </w:trPr>
        <w:tc>
          <w:tcPr>
            <w:tcW w:w="720"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4</w:t>
            </w:r>
          </w:p>
        </w:tc>
        <w:tc>
          <w:tcPr>
            <w:tcW w:w="1405"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奥美拉唑肠溶片</w:t>
            </w:r>
          </w:p>
        </w:tc>
        <w:tc>
          <w:tcPr>
            <w:tcW w:w="2047" w:type="dxa"/>
            <w:vMerge w:val="restart"/>
            <w:vAlign w:val="center"/>
          </w:tcPr>
          <w:p w:rsidR="002D5FF9" w:rsidRPr="002D5FF9" w:rsidRDefault="002D5FF9" w:rsidP="005A62AA">
            <w:pPr>
              <w:jc w:val="center"/>
              <w:rPr>
                <w:rFonts w:ascii="宋体" w:hAnsi="宋体" w:cs="Arial"/>
                <w:szCs w:val="21"/>
              </w:rPr>
            </w:pPr>
            <w:r w:rsidRPr="002D5FF9">
              <w:rPr>
                <w:rFonts w:ascii="宋体" w:hAnsi="宋体" w:cs="Arial" w:hint="eastAsia"/>
                <w:szCs w:val="21"/>
              </w:rPr>
              <w:t>20mg*14粒/瓶奥美拉唑肠溶胶囊</w:t>
            </w:r>
            <w:del w:id="1" w:author="建昶" w:date="2026-07-22T17:44:00Z">
              <w:r w:rsidRPr="002D5FF9" w:rsidDel="005A62AA">
                <w:rPr>
                  <w:rFonts w:ascii="宋体" w:hAnsi="宋体" w:cs="Arial" w:hint="eastAsia"/>
                  <w:szCs w:val="21"/>
                </w:rPr>
                <w:delText>（立卫克）</w:delText>
              </w:r>
            </w:del>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悦康药业集团股份有限公司</w:t>
            </w:r>
          </w:p>
        </w:tc>
        <w:tc>
          <w:tcPr>
            <w:tcW w:w="566"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瓶</w:t>
            </w:r>
          </w:p>
        </w:tc>
        <w:tc>
          <w:tcPr>
            <w:tcW w:w="8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100</w:t>
            </w:r>
          </w:p>
        </w:tc>
      </w:tr>
      <w:tr w:rsidR="002D5FF9" w:rsidRPr="002D5FF9" w:rsidTr="00040121">
        <w:trPr>
          <w:trHeight w:val="345"/>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Merge/>
            <w:vAlign w:val="center"/>
          </w:tcPr>
          <w:p w:rsidR="002D5FF9" w:rsidRPr="002D5FF9" w:rsidRDefault="002D5FF9" w:rsidP="002D5FF9">
            <w:pPr>
              <w:jc w:val="center"/>
              <w:rPr>
                <w:rFonts w:ascii="宋体" w:hAnsi="宋体" w:cs="Arial"/>
                <w:szCs w:val="21"/>
              </w:rPr>
            </w:pP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广东逸舒制药有限公司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343"/>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Merge/>
            <w:vAlign w:val="center"/>
          </w:tcPr>
          <w:p w:rsidR="002D5FF9" w:rsidRPr="002D5FF9" w:rsidRDefault="002D5FF9" w:rsidP="002D5FF9">
            <w:pPr>
              <w:jc w:val="center"/>
              <w:rPr>
                <w:rFonts w:ascii="宋体" w:hAnsi="宋体" w:cs="Arial"/>
                <w:szCs w:val="21"/>
              </w:rPr>
            </w:pP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湖南方盛制药股份有限公司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300"/>
          <w:jc w:val="center"/>
        </w:trPr>
        <w:tc>
          <w:tcPr>
            <w:tcW w:w="720"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5</w:t>
            </w:r>
          </w:p>
        </w:tc>
        <w:tc>
          <w:tcPr>
            <w:tcW w:w="1405"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板蓝根颗粒</w:t>
            </w:r>
          </w:p>
        </w:tc>
        <w:tc>
          <w:tcPr>
            <w:tcW w:w="20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10g*10</w:t>
            </w:r>
            <w:r w:rsidRPr="002D5FF9">
              <w:rPr>
                <w:rFonts w:ascii="宋体" w:hAnsi="宋体" w:cs="Arial" w:hint="eastAsia"/>
                <w:szCs w:val="21"/>
              </w:rPr>
              <w:t>小袋</w:t>
            </w:r>
            <w:r w:rsidRPr="002D5FF9">
              <w:rPr>
                <w:rFonts w:ascii="宋体" w:hAnsi="宋体" w:cs="Arial"/>
                <w:szCs w:val="21"/>
              </w:rPr>
              <w:t>/</w:t>
            </w:r>
            <w:r w:rsidRPr="002D5FF9">
              <w:rPr>
                <w:rFonts w:ascii="宋体" w:hAnsi="宋体" w:cs="Arial" w:hint="eastAsia"/>
                <w:szCs w:val="21"/>
              </w:rPr>
              <w:t>包</w:t>
            </w: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广西贵港市峡山制药厂</w:t>
            </w:r>
          </w:p>
        </w:tc>
        <w:tc>
          <w:tcPr>
            <w:tcW w:w="566"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包</w:t>
            </w:r>
          </w:p>
        </w:tc>
        <w:tc>
          <w:tcPr>
            <w:tcW w:w="8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900</w:t>
            </w:r>
          </w:p>
        </w:tc>
      </w:tr>
      <w:tr w:rsidR="002D5FF9" w:rsidRPr="002D5FF9" w:rsidTr="00040121">
        <w:trPr>
          <w:trHeight w:val="315"/>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Merge/>
            <w:vAlign w:val="center"/>
          </w:tcPr>
          <w:p w:rsidR="002D5FF9" w:rsidRPr="002D5FF9" w:rsidRDefault="002D5FF9" w:rsidP="002D5FF9">
            <w:pPr>
              <w:jc w:val="center"/>
              <w:rPr>
                <w:rFonts w:ascii="宋体" w:hAnsi="宋体" w:cs="Arial"/>
                <w:szCs w:val="21"/>
              </w:rPr>
            </w:pP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广西圣特药业有限公司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300"/>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Merge/>
            <w:vAlign w:val="center"/>
          </w:tcPr>
          <w:p w:rsidR="002D5FF9" w:rsidRPr="002D5FF9" w:rsidRDefault="002D5FF9" w:rsidP="002D5FF9">
            <w:pPr>
              <w:jc w:val="center"/>
              <w:rPr>
                <w:rFonts w:ascii="宋体" w:hAnsi="宋体" w:cs="Arial"/>
                <w:szCs w:val="21"/>
              </w:rPr>
            </w:pP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广西维威制药有限公司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733"/>
          <w:jc w:val="center"/>
        </w:trPr>
        <w:tc>
          <w:tcPr>
            <w:tcW w:w="720" w:type="dxa"/>
            <w:vAlign w:val="center"/>
          </w:tcPr>
          <w:p w:rsidR="002D5FF9" w:rsidRPr="002D5FF9" w:rsidRDefault="002D5FF9" w:rsidP="002D5FF9">
            <w:pPr>
              <w:jc w:val="center"/>
              <w:rPr>
                <w:rFonts w:ascii="宋体" w:hAnsi="宋体" w:cs="Arial"/>
                <w:szCs w:val="21"/>
              </w:rPr>
            </w:pPr>
            <w:r w:rsidRPr="002D5FF9">
              <w:rPr>
                <w:rFonts w:ascii="宋体" w:hAnsi="宋体" w:cs="Arial"/>
                <w:szCs w:val="21"/>
              </w:rPr>
              <w:t>6</w:t>
            </w:r>
          </w:p>
        </w:tc>
        <w:tc>
          <w:tcPr>
            <w:tcW w:w="1405"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保济口服液</w:t>
            </w:r>
          </w:p>
        </w:tc>
        <w:tc>
          <w:tcPr>
            <w:tcW w:w="2047" w:type="dxa"/>
            <w:vAlign w:val="center"/>
          </w:tcPr>
          <w:p w:rsidR="002D5FF9" w:rsidRPr="002D5FF9" w:rsidRDefault="002D5FF9" w:rsidP="002D5FF9">
            <w:pPr>
              <w:jc w:val="center"/>
              <w:rPr>
                <w:rFonts w:ascii="宋体" w:hAnsi="宋体" w:cs="Arial"/>
                <w:szCs w:val="21"/>
              </w:rPr>
            </w:pPr>
            <w:r w:rsidRPr="002D5FF9">
              <w:rPr>
                <w:rFonts w:ascii="宋体" w:hAnsi="宋体" w:cs="Arial"/>
                <w:szCs w:val="21"/>
              </w:rPr>
              <w:t>10ml×10</w:t>
            </w:r>
            <w:r w:rsidRPr="002D5FF9">
              <w:rPr>
                <w:rFonts w:ascii="宋体" w:hAnsi="宋体" w:cs="Arial" w:hint="eastAsia"/>
                <w:szCs w:val="21"/>
              </w:rPr>
              <w:t>支/盒</w:t>
            </w:r>
          </w:p>
        </w:tc>
        <w:tc>
          <w:tcPr>
            <w:tcW w:w="3701" w:type="dxa"/>
            <w:vAlign w:val="center"/>
          </w:tcPr>
          <w:p w:rsidR="002D5FF9" w:rsidRPr="002D5FF9" w:rsidRDefault="002D5FF9" w:rsidP="002D5FF9">
            <w:pPr>
              <w:jc w:val="center"/>
              <w:rPr>
                <w:rFonts w:ascii="宋体" w:hAnsi="宋体" w:cs="Arial"/>
                <w:szCs w:val="21"/>
              </w:rPr>
            </w:pPr>
          </w:p>
        </w:tc>
        <w:tc>
          <w:tcPr>
            <w:tcW w:w="566"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盒</w:t>
            </w:r>
          </w:p>
        </w:tc>
        <w:tc>
          <w:tcPr>
            <w:tcW w:w="847" w:type="dxa"/>
            <w:vAlign w:val="center"/>
          </w:tcPr>
          <w:p w:rsidR="002D5FF9" w:rsidRPr="002D5FF9" w:rsidRDefault="002D5FF9" w:rsidP="002D5FF9">
            <w:pPr>
              <w:jc w:val="center"/>
              <w:rPr>
                <w:rFonts w:ascii="宋体" w:hAnsi="宋体" w:cs="Arial"/>
                <w:szCs w:val="21"/>
              </w:rPr>
            </w:pPr>
            <w:r w:rsidRPr="002D5FF9">
              <w:rPr>
                <w:rFonts w:ascii="宋体" w:hAnsi="宋体" w:cs="Arial"/>
                <w:szCs w:val="21"/>
              </w:rPr>
              <w:t>100</w:t>
            </w:r>
          </w:p>
        </w:tc>
      </w:tr>
      <w:tr w:rsidR="002D5FF9" w:rsidRPr="002D5FF9" w:rsidTr="00040121">
        <w:trPr>
          <w:trHeight w:val="277"/>
          <w:jc w:val="center"/>
        </w:trPr>
        <w:tc>
          <w:tcPr>
            <w:tcW w:w="720"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7</w:t>
            </w:r>
          </w:p>
        </w:tc>
        <w:tc>
          <w:tcPr>
            <w:tcW w:w="1405"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保济丸</w:t>
            </w:r>
          </w:p>
        </w:tc>
        <w:tc>
          <w:tcPr>
            <w:tcW w:w="2047" w:type="dxa"/>
            <w:vMerge w:val="restart"/>
            <w:vAlign w:val="center"/>
          </w:tcPr>
          <w:p w:rsidR="002D5FF9" w:rsidRPr="002D5FF9" w:rsidRDefault="005A62AA" w:rsidP="002D5FF9">
            <w:pPr>
              <w:jc w:val="center"/>
              <w:rPr>
                <w:rFonts w:ascii="宋体" w:hAnsi="宋体" w:cs="Arial"/>
                <w:szCs w:val="21"/>
              </w:rPr>
            </w:pPr>
            <w:ins w:id="2" w:author="建昶" w:date="2026-07-22T17:45:00Z">
              <w:r w:rsidRPr="005A62AA">
                <w:rPr>
                  <w:rFonts w:ascii="宋体" w:hAnsi="宋体" w:cs="Arial" w:hint="eastAsia"/>
                  <w:szCs w:val="21"/>
                </w:rPr>
                <w:t>3.7g*20袋/盒或者1.85g*10袋/盒</w:t>
              </w:r>
            </w:ins>
            <w:del w:id="3" w:author="建昶" w:date="2026-07-22T17:45:00Z">
              <w:r w:rsidR="002D5FF9" w:rsidRPr="002D5FF9" w:rsidDel="005A62AA">
                <w:rPr>
                  <w:rFonts w:ascii="宋体" w:hAnsi="宋体" w:cs="Arial"/>
                  <w:szCs w:val="21"/>
                </w:rPr>
                <w:delText>3.7g×20</w:delText>
              </w:r>
              <w:r w:rsidR="002D5FF9" w:rsidRPr="002D5FF9" w:rsidDel="005A62AA">
                <w:rPr>
                  <w:rFonts w:ascii="宋体" w:hAnsi="宋体" w:cs="Arial" w:hint="eastAsia"/>
                  <w:szCs w:val="21"/>
                </w:rPr>
                <w:delText>瓶</w:delText>
              </w:r>
              <w:r w:rsidR="002D5FF9" w:rsidRPr="002D5FF9" w:rsidDel="005A62AA">
                <w:rPr>
                  <w:rFonts w:ascii="宋体" w:hAnsi="宋体" w:cs="Arial"/>
                  <w:szCs w:val="21"/>
                </w:rPr>
                <w:delText>/</w:delText>
              </w:r>
              <w:r w:rsidR="002D5FF9" w:rsidRPr="002D5FF9" w:rsidDel="005A62AA">
                <w:rPr>
                  <w:rFonts w:ascii="宋体" w:hAnsi="宋体" w:cs="Arial" w:hint="eastAsia"/>
                  <w:szCs w:val="21"/>
                </w:rPr>
                <w:delText>盒</w:delText>
              </w:r>
            </w:del>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广州王老吉药业股份有限公司</w:t>
            </w:r>
          </w:p>
        </w:tc>
        <w:tc>
          <w:tcPr>
            <w:tcW w:w="566"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盒</w:t>
            </w:r>
          </w:p>
        </w:tc>
        <w:tc>
          <w:tcPr>
            <w:tcW w:w="8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300</w:t>
            </w:r>
          </w:p>
        </w:tc>
      </w:tr>
      <w:tr w:rsidR="002D5FF9" w:rsidRPr="002D5FF9" w:rsidTr="00040121">
        <w:trPr>
          <w:trHeight w:val="395"/>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Merge/>
            <w:vAlign w:val="center"/>
          </w:tcPr>
          <w:p w:rsidR="002D5FF9" w:rsidRPr="002D5FF9" w:rsidRDefault="002D5FF9" w:rsidP="002D5FF9">
            <w:pPr>
              <w:jc w:val="center"/>
              <w:rPr>
                <w:rFonts w:ascii="宋体" w:hAnsi="宋体" w:cs="Arial"/>
                <w:szCs w:val="21"/>
              </w:rPr>
            </w:pP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国药集团冯了性(佛山)药业有限公司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360"/>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Merge/>
            <w:vAlign w:val="center"/>
          </w:tcPr>
          <w:p w:rsidR="002D5FF9" w:rsidRPr="002D5FF9" w:rsidRDefault="002D5FF9" w:rsidP="002D5FF9">
            <w:pPr>
              <w:jc w:val="center"/>
              <w:rPr>
                <w:rFonts w:ascii="宋体" w:hAnsi="宋体" w:cs="Arial"/>
                <w:szCs w:val="21"/>
              </w:rPr>
            </w:pP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广东省罗浮山白鹤制药厂</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jc w:val="center"/>
        </w:trPr>
        <w:tc>
          <w:tcPr>
            <w:tcW w:w="720" w:type="dxa"/>
            <w:vAlign w:val="center"/>
          </w:tcPr>
          <w:p w:rsidR="002D5FF9" w:rsidRPr="002D5FF9" w:rsidRDefault="002D5FF9" w:rsidP="002D5FF9">
            <w:pPr>
              <w:jc w:val="center"/>
              <w:rPr>
                <w:rFonts w:ascii="宋体" w:hAnsi="宋体" w:cs="Arial"/>
                <w:szCs w:val="21"/>
              </w:rPr>
            </w:pPr>
            <w:r w:rsidRPr="002D5FF9">
              <w:rPr>
                <w:rFonts w:ascii="宋体" w:hAnsi="宋体" w:cs="Arial"/>
                <w:szCs w:val="21"/>
              </w:rPr>
              <w:t>8</w:t>
            </w:r>
          </w:p>
        </w:tc>
        <w:tc>
          <w:tcPr>
            <w:tcW w:w="1405"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苯巴比妥东莨菪碱片</w:t>
            </w:r>
            <w:r w:rsidRPr="002D5FF9">
              <w:rPr>
                <w:rFonts w:ascii="宋体" w:hAnsi="宋体" w:cs="Arial"/>
                <w:szCs w:val="21"/>
              </w:rPr>
              <w:t>(</w:t>
            </w:r>
            <w:r w:rsidRPr="002D5FF9">
              <w:rPr>
                <w:rFonts w:ascii="宋体" w:hAnsi="宋体" w:cs="Arial" w:hint="eastAsia"/>
                <w:szCs w:val="21"/>
              </w:rPr>
              <w:t>晕动片</w:t>
            </w:r>
            <w:r w:rsidRPr="002D5FF9">
              <w:rPr>
                <w:rFonts w:ascii="宋体" w:hAnsi="宋体" w:cs="Arial"/>
                <w:szCs w:val="21"/>
              </w:rPr>
              <w:t>)</w:t>
            </w:r>
          </w:p>
        </w:tc>
        <w:tc>
          <w:tcPr>
            <w:tcW w:w="2047" w:type="dxa"/>
            <w:vAlign w:val="center"/>
          </w:tcPr>
          <w:p w:rsidR="002D5FF9" w:rsidRPr="002D5FF9" w:rsidRDefault="002D5FF9" w:rsidP="002D5FF9">
            <w:pPr>
              <w:jc w:val="center"/>
              <w:rPr>
                <w:rFonts w:ascii="宋体" w:hAnsi="宋体" w:cs="Arial"/>
                <w:szCs w:val="21"/>
              </w:rPr>
            </w:pPr>
            <w:r w:rsidRPr="002D5FF9">
              <w:rPr>
                <w:rFonts w:ascii="宋体" w:hAnsi="宋体" w:cs="Arial"/>
                <w:szCs w:val="21"/>
              </w:rPr>
              <w:t>12s/</w:t>
            </w:r>
            <w:r w:rsidRPr="002D5FF9">
              <w:rPr>
                <w:rFonts w:ascii="宋体" w:hAnsi="宋体" w:cs="Arial" w:hint="eastAsia"/>
                <w:szCs w:val="21"/>
              </w:rPr>
              <w:t>盒</w:t>
            </w:r>
          </w:p>
        </w:tc>
        <w:tc>
          <w:tcPr>
            <w:tcW w:w="3701" w:type="dxa"/>
            <w:vAlign w:val="center"/>
          </w:tcPr>
          <w:p w:rsidR="002D5FF9" w:rsidRPr="002D5FF9" w:rsidRDefault="002D5FF9" w:rsidP="002D5FF9">
            <w:pPr>
              <w:jc w:val="center"/>
              <w:rPr>
                <w:rFonts w:ascii="宋体" w:hAnsi="宋体" w:cs="Arial"/>
                <w:szCs w:val="21"/>
              </w:rPr>
            </w:pPr>
          </w:p>
        </w:tc>
        <w:tc>
          <w:tcPr>
            <w:tcW w:w="566"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盒</w:t>
            </w:r>
          </w:p>
        </w:tc>
        <w:tc>
          <w:tcPr>
            <w:tcW w:w="847" w:type="dxa"/>
            <w:vAlign w:val="center"/>
          </w:tcPr>
          <w:p w:rsidR="002D5FF9" w:rsidRPr="002D5FF9" w:rsidRDefault="002D5FF9" w:rsidP="002D5FF9">
            <w:pPr>
              <w:jc w:val="center"/>
              <w:rPr>
                <w:rFonts w:ascii="宋体" w:hAnsi="宋体" w:cs="Arial"/>
                <w:szCs w:val="21"/>
              </w:rPr>
            </w:pPr>
            <w:r w:rsidRPr="002D5FF9">
              <w:rPr>
                <w:rFonts w:ascii="宋体" w:hAnsi="宋体" w:cs="Arial"/>
                <w:szCs w:val="21"/>
              </w:rPr>
              <w:t>100</w:t>
            </w:r>
          </w:p>
        </w:tc>
      </w:tr>
      <w:tr w:rsidR="002D5FF9" w:rsidRPr="002D5FF9" w:rsidTr="00040121">
        <w:trPr>
          <w:trHeight w:val="300"/>
          <w:jc w:val="center"/>
        </w:trPr>
        <w:tc>
          <w:tcPr>
            <w:tcW w:w="720"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9</w:t>
            </w:r>
          </w:p>
        </w:tc>
        <w:tc>
          <w:tcPr>
            <w:tcW w:w="1405"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冰硼散</w:t>
            </w:r>
          </w:p>
        </w:tc>
        <w:tc>
          <w:tcPr>
            <w:tcW w:w="20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0.6g×10瓶/盒</w:t>
            </w: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灵源药业有限公司</w:t>
            </w:r>
          </w:p>
        </w:tc>
        <w:tc>
          <w:tcPr>
            <w:tcW w:w="566"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盒</w:t>
            </w:r>
          </w:p>
        </w:tc>
        <w:tc>
          <w:tcPr>
            <w:tcW w:w="8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100</w:t>
            </w:r>
          </w:p>
        </w:tc>
      </w:tr>
      <w:tr w:rsidR="002D5FF9" w:rsidRPr="002D5FF9" w:rsidTr="00040121">
        <w:trPr>
          <w:trHeight w:val="315"/>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Merge/>
            <w:vAlign w:val="center"/>
          </w:tcPr>
          <w:p w:rsidR="002D5FF9" w:rsidRPr="002D5FF9" w:rsidRDefault="002D5FF9" w:rsidP="002D5FF9">
            <w:pPr>
              <w:jc w:val="center"/>
              <w:rPr>
                <w:rFonts w:ascii="宋体" w:hAnsi="宋体" w:cs="Arial"/>
                <w:szCs w:val="21"/>
              </w:rPr>
            </w:pP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泉州中侨药业有限公司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300"/>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Merge/>
            <w:vAlign w:val="center"/>
          </w:tcPr>
          <w:p w:rsidR="002D5FF9" w:rsidRPr="002D5FF9" w:rsidRDefault="002D5FF9" w:rsidP="002D5FF9">
            <w:pPr>
              <w:jc w:val="center"/>
              <w:rPr>
                <w:rFonts w:ascii="宋体" w:hAnsi="宋体" w:cs="Arial"/>
                <w:szCs w:val="21"/>
              </w:rPr>
            </w:pP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泉源药业有限公司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315"/>
          <w:jc w:val="center"/>
        </w:trPr>
        <w:tc>
          <w:tcPr>
            <w:tcW w:w="720"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10</w:t>
            </w:r>
          </w:p>
        </w:tc>
        <w:tc>
          <w:tcPr>
            <w:tcW w:w="1405"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冰硼散</w:t>
            </w:r>
          </w:p>
        </w:tc>
        <w:tc>
          <w:tcPr>
            <w:tcW w:w="20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3g/盒</w:t>
            </w: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山东广育堂国药有限公司</w:t>
            </w:r>
          </w:p>
        </w:tc>
        <w:tc>
          <w:tcPr>
            <w:tcW w:w="566"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盒</w:t>
            </w:r>
          </w:p>
        </w:tc>
        <w:tc>
          <w:tcPr>
            <w:tcW w:w="8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50</w:t>
            </w:r>
          </w:p>
        </w:tc>
      </w:tr>
      <w:tr w:rsidR="002D5FF9" w:rsidRPr="002D5FF9" w:rsidTr="00040121">
        <w:trPr>
          <w:trHeight w:val="354"/>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Merge/>
            <w:vAlign w:val="center"/>
          </w:tcPr>
          <w:p w:rsidR="002D5FF9" w:rsidRPr="002D5FF9" w:rsidRDefault="002D5FF9" w:rsidP="002D5FF9">
            <w:pPr>
              <w:jc w:val="center"/>
              <w:rPr>
                <w:rFonts w:ascii="宋体" w:hAnsi="宋体" w:cs="Arial"/>
                <w:szCs w:val="21"/>
              </w:rPr>
            </w:pP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山东方健制药有限公司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291"/>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Merge/>
            <w:vAlign w:val="center"/>
          </w:tcPr>
          <w:p w:rsidR="002D5FF9" w:rsidRPr="002D5FF9" w:rsidRDefault="002D5FF9" w:rsidP="002D5FF9">
            <w:pPr>
              <w:jc w:val="center"/>
              <w:rPr>
                <w:rFonts w:ascii="宋体" w:hAnsi="宋体" w:cs="Arial"/>
                <w:szCs w:val="21"/>
              </w:rPr>
            </w:pP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蓝天药业</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691"/>
          <w:jc w:val="center"/>
        </w:trPr>
        <w:tc>
          <w:tcPr>
            <w:tcW w:w="720"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lastRenderedPageBreak/>
              <w:t>11</w:t>
            </w:r>
          </w:p>
        </w:tc>
        <w:tc>
          <w:tcPr>
            <w:tcW w:w="1405"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玻璃体温计</w:t>
            </w:r>
            <w:r w:rsidRPr="002D5FF9">
              <w:rPr>
                <w:rFonts w:ascii="宋体" w:hAnsi="宋体" w:cs="Arial"/>
                <w:szCs w:val="21"/>
              </w:rPr>
              <w:t>(</w:t>
            </w:r>
            <w:r w:rsidRPr="002D5FF9">
              <w:rPr>
                <w:rFonts w:ascii="宋体" w:hAnsi="宋体" w:cs="Arial" w:hint="eastAsia"/>
                <w:szCs w:val="21"/>
              </w:rPr>
              <w:t>中号</w:t>
            </w:r>
            <w:r w:rsidRPr="002D5FF9">
              <w:rPr>
                <w:rFonts w:ascii="宋体" w:hAnsi="宋体" w:cs="Arial"/>
                <w:szCs w:val="21"/>
              </w:rPr>
              <w:t>)</w:t>
            </w:r>
          </w:p>
        </w:tc>
        <w:tc>
          <w:tcPr>
            <w:tcW w:w="20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内标式腋下</w:t>
            </w:r>
            <w:r w:rsidRPr="002D5FF9">
              <w:rPr>
                <w:rFonts w:ascii="宋体" w:hAnsi="宋体" w:cs="Arial"/>
                <w:szCs w:val="21"/>
              </w:rPr>
              <w:t xml:space="preserve">  10</w:t>
            </w:r>
            <w:r w:rsidRPr="002D5FF9">
              <w:rPr>
                <w:rFonts w:ascii="宋体" w:hAnsi="宋体" w:cs="Arial" w:hint="eastAsia"/>
                <w:szCs w:val="21"/>
              </w:rPr>
              <w:t>支</w:t>
            </w:r>
            <w:r w:rsidRPr="002D5FF9">
              <w:rPr>
                <w:rFonts w:ascii="宋体" w:hAnsi="宋体" w:cs="Arial"/>
                <w:szCs w:val="21"/>
              </w:rPr>
              <w:t>/</w:t>
            </w:r>
            <w:r w:rsidRPr="002D5FF9">
              <w:rPr>
                <w:rFonts w:ascii="宋体" w:hAnsi="宋体" w:cs="Arial" w:hint="eastAsia"/>
                <w:szCs w:val="21"/>
              </w:rPr>
              <w:t>盒</w:t>
            </w: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东阿阿华医疗科技有限公司（原东阿阿胶阿华医疗器械有限公司）</w:t>
            </w:r>
          </w:p>
        </w:tc>
        <w:tc>
          <w:tcPr>
            <w:tcW w:w="566"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盒</w:t>
            </w:r>
          </w:p>
        </w:tc>
        <w:tc>
          <w:tcPr>
            <w:tcW w:w="8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30</w:t>
            </w:r>
          </w:p>
        </w:tc>
      </w:tr>
      <w:tr w:rsidR="002D5FF9" w:rsidRPr="002D5FF9" w:rsidTr="00040121">
        <w:trPr>
          <w:trHeight w:val="315"/>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Merge/>
            <w:vAlign w:val="center"/>
          </w:tcPr>
          <w:p w:rsidR="002D5FF9" w:rsidRPr="002D5FF9" w:rsidRDefault="002D5FF9" w:rsidP="002D5FF9">
            <w:pPr>
              <w:jc w:val="center"/>
              <w:rPr>
                <w:rFonts w:ascii="宋体" w:hAnsi="宋体" w:cs="Arial"/>
                <w:szCs w:val="21"/>
              </w:rPr>
            </w:pP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重庆日月医疗设备有限公司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397"/>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Merge/>
            <w:vAlign w:val="center"/>
          </w:tcPr>
          <w:p w:rsidR="002D5FF9" w:rsidRPr="002D5FF9" w:rsidRDefault="002D5FF9" w:rsidP="002D5FF9">
            <w:pPr>
              <w:jc w:val="center"/>
              <w:rPr>
                <w:rFonts w:ascii="宋体" w:hAnsi="宋体" w:cs="Arial"/>
                <w:szCs w:val="21"/>
              </w:rPr>
            </w:pP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洪江市正兴医疗仪表厂</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210"/>
          <w:jc w:val="center"/>
        </w:trPr>
        <w:tc>
          <w:tcPr>
            <w:tcW w:w="720"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12</w:t>
            </w:r>
          </w:p>
        </w:tc>
        <w:tc>
          <w:tcPr>
            <w:tcW w:w="1405"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补中益气丸</w:t>
            </w:r>
            <w:r w:rsidRPr="002D5FF9">
              <w:rPr>
                <w:rFonts w:ascii="宋体" w:hAnsi="宋体" w:cs="Arial"/>
                <w:szCs w:val="21"/>
              </w:rPr>
              <w:t>(</w:t>
            </w:r>
            <w:r w:rsidRPr="002D5FF9">
              <w:rPr>
                <w:rFonts w:ascii="宋体" w:hAnsi="宋体" w:cs="Arial" w:hint="eastAsia"/>
                <w:szCs w:val="21"/>
              </w:rPr>
              <w:t>浓缩丸</w:t>
            </w:r>
            <w:r w:rsidRPr="002D5FF9">
              <w:rPr>
                <w:rFonts w:ascii="宋体" w:hAnsi="宋体" w:cs="Arial"/>
                <w:szCs w:val="21"/>
              </w:rPr>
              <w:t>)</w:t>
            </w:r>
          </w:p>
        </w:tc>
        <w:tc>
          <w:tcPr>
            <w:tcW w:w="2047" w:type="dxa"/>
            <w:vAlign w:val="center"/>
          </w:tcPr>
          <w:p w:rsidR="002D5FF9" w:rsidRPr="002D5FF9" w:rsidRDefault="002D5FF9" w:rsidP="002D5FF9">
            <w:pPr>
              <w:jc w:val="center"/>
              <w:rPr>
                <w:rFonts w:ascii="宋体" w:hAnsi="宋体" w:cs="Arial"/>
                <w:szCs w:val="21"/>
              </w:rPr>
            </w:pPr>
            <w:r w:rsidRPr="002D5FF9">
              <w:rPr>
                <w:rFonts w:ascii="宋体" w:hAnsi="宋体" w:cs="Arial"/>
                <w:szCs w:val="21"/>
              </w:rPr>
              <w:t>200</w:t>
            </w:r>
            <w:r w:rsidRPr="002D5FF9">
              <w:rPr>
                <w:rFonts w:ascii="宋体" w:hAnsi="宋体" w:cs="Arial" w:hint="eastAsia"/>
                <w:szCs w:val="21"/>
              </w:rPr>
              <w:t>丸</w:t>
            </w:r>
            <w:r w:rsidRPr="002D5FF9">
              <w:rPr>
                <w:rFonts w:ascii="宋体" w:hAnsi="宋体" w:cs="Arial"/>
                <w:szCs w:val="21"/>
              </w:rPr>
              <w:t>/</w:t>
            </w:r>
            <w:r w:rsidRPr="002D5FF9">
              <w:rPr>
                <w:rFonts w:ascii="宋体" w:hAnsi="宋体" w:cs="Arial" w:hint="eastAsia"/>
                <w:szCs w:val="21"/>
              </w:rPr>
              <w:t>瓶</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仲景宛西制药股份有限公司(原河南省宛西制药股份有限公司)</w:t>
            </w:r>
          </w:p>
        </w:tc>
        <w:tc>
          <w:tcPr>
            <w:tcW w:w="566"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瓶</w:t>
            </w:r>
          </w:p>
        </w:tc>
        <w:tc>
          <w:tcPr>
            <w:tcW w:w="8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20</w:t>
            </w:r>
          </w:p>
        </w:tc>
      </w:tr>
      <w:tr w:rsidR="002D5FF9" w:rsidRPr="002D5FF9" w:rsidTr="00040121">
        <w:trPr>
          <w:trHeight w:val="225"/>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Align w:val="center"/>
          </w:tcPr>
          <w:p w:rsidR="002D5FF9" w:rsidRPr="002D5FF9" w:rsidRDefault="002D5FF9" w:rsidP="002D5FF9">
            <w:pPr>
              <w:jc w:val="center"/>
              <w:rPr>
                <w:rFonts w:ascii="宋体" w:hAnsi="宋体" w:cs="Arial"/>
                <w:szCs w:val="21"/>
              </w:rPr>
            </w:pPr>
            <w:r w:rsidRPr="002D5FF9">
              <w:rPr>
                <w:rFonts w:ascii="宋体" w:hAnsi="宋体" w:cs="Arial"/>
                <w:szCs w:val="21"/>
              </w:rPr>
              <w:t>200</w:t>
            </w:r>
            <w:r w:rsidRPr="002D5FF9">
              <w:rPr>
                <w:rFonts w:ascii="宋体" w:hAnsi="宋体" w:cs="Arial" w:hint="eastAsia"/>
                <w:szCs w:val="21"/>
              </w:rPr>
              <w:t>丸</w:t>
            </w:r>
            <w:r w:rsidRPr="002D5FF9">
              <w:rPr>
                <w:rFonts w:ascii="宋体" w:hAnsi="宋体" w:cs="Arial"/>
                <w:szCs w:val="21"/>
              </w:rPr>
              <w:t>/</w:t>
            </w:r>
            <w:r w:rsidRPr="002D5FF9">
              <w:rPr>
                <w:rFonts w:ascii="宋体" w:hAnsi="宋体" w:cs="Arial" w:hint="eastAsia"/>
                <w:szCs w:val="21"/>
              </w:rPr>
              <w:t>瓶</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九芝堂股份有限公司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165"/>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Align w:val="center"/>
          </w:tcPr>
          <w:p w:rsidR="002D5FF9" w:rsidRPr="002D5FF9" w:rsidRDefault="002D5FF9" w:rsidP="002D5FF9">
            <w:pPr>
              <w:jc w:val="center"/>
              <w:rPr>
                <w:rFonts w:ascii="宋体" w:hAnsi="宋体" w:cs="Arial"/>
                <w:szCs w:val="21"/>
              </w:rPr>
            </w:pPr>
            <w:r w:rsidRPr="002D5FF9">
              <w:rPr>
                <w:rFonts w:ascii="宋体" w:hAnsi="宋体" w:cs="Arial"/>
                <w:szCs w:val="21"/>
              </w:rPr>
              <w:t>2</w:t>
            </w:r>
            <w:r w:rsidRPr="002D5FF9">
              <w:rPr>
                <w:rFonts w:ascii="宋体" w:hAnsi="宋体" w:cs="Arial" w:hint="eastAsia"/>
                <w:szCs w:val="21"/>
              </w:rPr>
              <w:t>8</w:t>
            </w:r>
            <w:r w:rsidRPr="002D5FF9">
              <w:rPr>
                <w:rFonts w:ascii="宋体" w:hAnsi="宋体" w:cs="Arial"/>
                <w:szCs w:val="21"/>
              </w:rPr>
              <w:t>0</w:t>
            </w:r>
            <w:r w:rsidRPr="002D5FF9">
              <w:rPr>
                <w:rFonts w:ascii="宋体" w:hAnsi="宋体" w:cs="Arial" w:hint="eastAsia"/>
                <w:szCs w:val="21"/>
              </w:rPr>
              <w:t>丸</w:t>
            </w:r>
            <w:r w:rsidRPr="002D5FF9">
              <w:rPr>
                <w:rFonts w:ascii="宋体" w:hAnsi="宋体" w:cs="Arial"/>
                <w:szCs w:val="21"/>
              </w:rPr>
              <w:t>/</w:t>
            </w:r>
            <w:r w:rsidRPr="002D5FF9">
              <w:rPr>
                <w:rFonts w:ascii="宋体" w:hAnsi="宋体" w:cs="Arial" w:hint="eastAsia"/>
                <w:szCs w:val="21"/>
              </w:rPr>
              <w:t>瓶</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河南省济源市济世药业有限公司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405"/>
          <w:jc w:val="center"/>
        </w:trPr>
        <w:tc>
          <w:tcPr>
            <w:tcW w:w="720"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13</w:t>
            </w:r>
          </w:p>
        </w:tc>
        <w:tc>
          <w:tcPr>
            <w:tcW w:w="1405"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布洛芬缓释胶囊</w:t>
            </w:r>
          </w:p>
        </w:tc>
        <w:tc>
          <w:tcPr>
            <w:tcW w:w="2047"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0.3g*10粒*2板/盒</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中美天津史克制药有限公司</w:t>
            </w:r>
          </w:p>
        </w:tc>
        <w:tc>
          <w:tcPr>
            <w:tcW w:w="566"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盒</w:t>
            </w:r>
          </w:p>
        </w:tc>
        <w:tc>
          <w:tcPr>
            <w:tcW w:w="8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300</w:t>
            </w:r>
          </w:p>
        </w:tc>
      </w:tr>
      <w:tr w:rsidR="002D5FF9" w:rsidRPr="002D5FF9" w:rsidTr="00040121">
        <w:trPr>
          <w:trHeight w:val="210"/>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0.3g*12粒/盒</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珠海联邦制药股份有限公司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225"/>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0.3g*16粒*2板/盒</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吉林省力盛制药有限公司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422"/>
          <w:jc w:val="center"/>
        </w:trPr>
        <w:tc>
          <w:tcPr>
            <w:tcW w:w="720"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14</w:t>
            </w:r>
          </w:p>
        </w:tc>
        <w:tc>
          <w:tcPr>
            <w:tcW w:w="1405"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布洛芬片</w:t>
            </w:r>
          </w:p>
        </w:tc>
        <w:tc>
          <w:tcPr>
            <w:tcW w:w="20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0.1g×100s</w:t>
            </w:r>
            <w:r w:rsidRPr="002D5FF9">
              <w:rPr>
                <w:rFonts w:ascii="宋体" w:hAnsi="宋体" w:cs="Arial" w:hint="eastAsia"/>
                <w:szCs w:val="21"/>
              </w:rPr>
              <w:t>/瓶</w:t>
            </w: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江苏平光制药有限责任公司</w:t>
            </w:r>
          </w:p>
        </w:tc>
        <w:tc>
          <w:tcPr>
            <w:tcW w:w="566"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瓶</w:t>
            </w:r>
          </w:p>
        </w:tc>
        <w:tc>
          <w:tcPr>
            <w:tcW w:w="8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100</w:t>
            </w:r>
          </w:p>
        </w:tc>
      </w:tr>
      <w:tr w:rsidR="002D5FF9" w:rsidRPr="002D5FF9" w:rsidTr="00040121">
        <w:trPr>
          <w:trHeight w:val="630"/>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Merge/>
            <w:vAlign w:val="center"/>
          </w:tcPr>
          <w:p w:rsidR="002D5FF9" w:rsidRPr="002D5FF9" w:rsidRDefault="002D5FF9" w:rsidP="002D5FF9">
            <w:pPr>
              <w:jc w:val="center"/>
              <w:rPr>
                <w:rFonts w:ascii="宋体" w:hAnsi="宋体" w:cs="Arial"/>
                <w:szCs w:val="21"/>
              </w:rPr>
            </w:pP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特一药业集团股份有限公司（原广东台城）</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284"/>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Merge/>
            <w:vAlign w:val="center"/>
          </w:tcPr>
          <w:p w:rsidR="002D5FF9" w:rsidRPr="002D5FF9" w:rsidRDefault="002D5FF9" w:rsidP="002D5FF9">
            <w:pPr>
              <w:jc w:val="center"/>
              <w:rPr>
                <w:rFonts w:ascii="宋体" w:hAnsi="宋体" w:cs="Arial"/>
                <w:szCs w:val="21"/>
              </w:rPr>
            </w:pP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广东华南药业集团有限公司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491"/>
          <w:jc w:val="center"/>
        </w:trPr>
        <w:tc>
          <w:tcPr>
            <w:tcW w:w="720"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15</w:t>
            </w:r>
          </w:p>
        </w:tc>
        <w:tc>
          <w:tcPr>
            <w:tcW w:w="1405"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川贝清肺糖浆</w:t>
            </w:r>
          </w:p>
        </w:tc>
        <w:tc>
          <w:tcPr>
            <w:tcW w:w="20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100ml/</w:t>
            </w:r>
            <w:r w:rsidRPr="002D5FF9">
              <w:rPr>
                <w:rFonts w:ascii="宋体" w:hAnsi="宋体" w:cs="Arial" w:hint="eastAsia"/>
                <w:szCs w:val="21"/>
              </w:rPr>
              <w:t>瓶</w:t>
            </w: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湖北午时药业股份有限公司</w:t>
            </w:r>
          </w:p>
        </w:tc>
        <w:tc>
          <w:tcPr>
            <w:tcW w:w="566"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瓶</w:t>
            </w:r>
          </w:p>
        </w:tc>
        <w:tc>
          <w:tcPr>
            <w:tcW w:w="8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200</w:t>
            </w:r>
          </w:p>
        </w:tc>
      </w:tr>
      <w:tr w:rsidR="002D5FF9" w:rsidRPr="002D5FF9" w:rsidTr="00040121">
        <w:trPr>
          <w:trHeight w:val="288"/>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Merge/>
            <w:vAlign w:val="center"/>
          </w:tcPr>
          <w:p w:rsidR="002D5FF9" w:rsidRPr="002D5FF9" w:rsidRDefault="002D5FF9" w:rsidP="002D5FF9">
            <w:pPr>
              <w:jc w:val="center"/>
              <w:rPr>
                <w:rFonts w:ascii="宋体" w:hAnsi="宋体" w:cs="Arial"/>
                <w:szCs w:val="21"/>
              </w:rPr>
            </w:pP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桂林中族中药股份有限公司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285"/>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Merge/>
            <w:vAlign w:val="center"/>
          </w:tcPr>
          <w:p w:rsidR="002D5FF9" w:rsidRPr="002D5FF9" w:rsidRDefault="002D5FF9" w:rsidP="002D5FF9">
            <w:pPr>
              <w:jc w:val="center"/>
              <w:rPr>
                <w:rFonts w:ascii="宋体" w:hAnsi="宋体" w:cs="Arial"/>
                <w:szCs w:val="21"/>
              </w:rPr>
            </w:pP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湖北太子药业有限公司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458"/>
          <w:jc w:val="center"/>
        </w:trPr>
        <w:tc>
          <w:tcPr>
            <w:tcW w:w="720" w:type="dxa"/>
            <w:vAlign w:val="center"/>
          </w:tcPr>
          <w:p w:rsidR="002D5FF9" w:rsidRPr="002D5FF9" w:rsidRDefault="002D5FF9" w:rsidP="002D5FF9">
            <w:pPr>
              <w:jc w:val="center"/>
              <w:rPr>
                <w:rFonts w:ascii="宋体" w:hAnsi="宋体" w:cs="Arial"/>
                <w:szCs w:val="21"/>
              </w:rPr>
            </w:pPr>
            <w:r w:rsidRPr="002D5FF9">
              <w:rPr>
                <w:rFonts w:ascii="宋体" w:hAnsi="宋体" w:cs="Arial"/>
                <w:szCs w:val="21"/>
              </w:rPr>
              <w:t>16</w:t>
            </w:r>
          </w:p>
        </w:tc>
        <w:tc>
          <w:tcPr>
            <w:tcW w:w="1405"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醋酸地塞米松口腔贴片</w:t>
            </w:r>
          </w:p>
        </w:tc>
        <w:tc>
          <w:tcPr>
            <w:tcW w:w="2047" w:type="dxa"/>
            <w:vAlign w:val="center"/>
          </w:tcPr>
          <w:p w:rsidR="002D5FF9" w:rsidRPr="002D5FF9" w:rsidRDefault="002D5FF9" w:rsidP="002D5FF9">
            <w:pPr>
              <w:jc w:val="center"/>
              <w:rPr>
                <w:rFonts w:ascii="宋体" w:hAnsi="宋体" w:cs="Arial"/>
                <w:szCs w:val="21"/>
              </w:rPr>
            </w:pPr>
            <w:r w:rsidRPr="002D5FF9">
              <w:rPr>
                <w:rFonts w:ascii="宋体" w:hAnsi="宋体" w:cs="Arial"/>
                <w:szCs w:val="21"/>
              </w:rPr>
              <w:t>0.3mg×5</w:t>
            </w:r>
            <w:r w:rsidRPr="002D5FF9">
              <w:rPr>
                <w:rFonts w:ascii="宋体" w:hAnsi="宋体" w:cs="Arial" w:hint="eastAsia"/>
                <w:szCs w:val="21"/>
              </w:rPr>
              <w:t>片</w:t>
            </w:r>
            <w:r w:rsidRPr="002D5FF9">
              <w:rPr>
                <w:rFonts w:ascii="宋体" w:hAnsi="宋体" w:cs="Arial"/>
                <w:szCs w:val="21"/>
              </w:rPr>
              <w:t>/</w:t>
            </w:r>
            <w:r w:rsidRPr="002D5FF9">
              <w:rPr>
                <w:rFonts w:ascii="宋体" w:hAnsi="宋体" w:cs="Arial" w:hint="eastAsia"/>
                <w:szCs w:val="21"/>
              </w:rPr>
              <w:t>盒</w:t>
            </w:r>
          </w:p>
        </w:tc>
        <w:tc>
          <w:tcPr>
            <w:tcW w:w="3701" w:type="dxa"/>
            <w:vAlign w:val="center"/>
          </w:tcPr>
          <w:p w:rsidR="002D5FF9" w:rsidRPr="002D5FF9" w:rsidRDefault="002D5FF9" w:rsidP="002D5FF9">
            <w:pPr>
              <w:jc w:val="center"/>
              <w:rPr>
                <w:rFonts w:ascii="宋体" w:hAnsi="宋体" w:cs="Arial"/>
                <w:szCs w:val="21"/>
              </w:rPr>
            </w:pPr>
          </w:p>
        </w:tc>
        <w:tc>
          <w:tcPr>
            <w:tcW w:w="566"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盒</w:t>
            </w:r>
          </w:p>
        </w:tc>
        <w:tc>
          <w:tcPr>
            <w:tcW w:w="847" w:type="dxa"/>
            <w:vAlign w:val="center"/>
          </w:tcPr>
          <w:p w:rsidR="002D5FF9" w:rsidRPr="002D5FF9" w:rsidRDefault="002D5FF9" w:rsidP="002D5FF9">
            <w:pPr>
              <w:jc w:val="center"/>
              <w:rPr>
                <w:rFonts w:ascii="宋体" w:hAnsi="宋体" w:cs="Arial"/>
                <w:szCs w:val="21"/>
              </w:rPr>
            </w:pPr>
            <w:r w:rsidRPr="002D5FF9">
              <w:rPr>
                <w:rFonts w:ascii="宋体" w:hAnsi="宋体" w:cs="Arial"/>
                <w:szCs w:val="21"/>
              </w:rPr>
              <w:t>100</w:t>
            </w:r>
          </w:p>
        </w:tc>
      </w:tr>
      <w:tr w:rsidR="002D5FF9" w:rsidRPr="002D5FF9" w:rsidTr="00040121">
        <w:trPr>
          <w:trHeight w:val="381"/>
          <w:jc w:val="center"/>
        </w:trPr>
        <w:tc>
          <w:tcPr>
            <w:tcW w:w="720"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17</w:t>
            </w:r>
          </w:p>
        </w:tc>
        <w:tc>
          <w:tcPr>
            <w:tcW w:w="1405"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醋酸地塞米松片</w:t>
            </w:r>
          </w:p>
        </w:tc>
        <w:tc>
          <w:tcPr>
            <w:tcW w:w="20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0.75mg×100片/瓶</w:t>
            </w: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浙江仙琚制药股份有限公司</w:t>
            </w:r>
          </w:p>
        </w:tc>
        <w:tc>
          <w:tcPr>
            <w:tcW w:w="566"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瓶</w:t>
            </w:r>
          </w:p>
        </w:tc>
        <w:tc>
          <w:tcPr>
            <w:tcW w:w="8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10</w:t>
            </w:r>
          </w:p>
        </w:tc>
      </w:tr>
      <w:tr w:rsidR="002D5FF9" w:rsidRPr="002D5FF9" w:rsidTr="00040121">
        <w:trPr>
          <w:trHeight w:val="404"/>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Merge/>
            <w:vAlign w:val="center"/>
          </w:tcPr>
          <w:p w:rsidR="002D5FF9" w:rsidRPr="002D5FF9" w:rsidRDefault="002D5FF9" w:rsidP="002D5FF9">
            <w:pPr>
              <w:jc w:val="center"/>
              <w:rPr>
                <w:rFonts w:ascii="宋体" w:hAnsi="宋体" w:cs="Arial"/>
                <w:szCs w:val="21"/>
              </w:rPr>
            </w:pP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遂成药业股份有限公司（原天津新郑）</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413"/>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Merge/>
            <w:vAlign w:val="center"/>
          </w:tcPr>
          <w:p w:rsidR="002D5FF9" w:rsidRPr="002D5FF9" w:rsidRDefault="002D5FF9" w:rsidP="002D5FF9">
            <w:pPr>
              <w:jc w:val="center"/>
              <w:rPr>
                <w:rFonts w:ascii="宋体" w:hAnsi="宋体" w:cs="Arial"/>
                <w:szCs w:val="21"/>
              </w:rPr>
            </w:pP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新乡市常乐制药有限责任公司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270"/>
          <w:jc w:val="center"/>
        </w:trPr>
        <w:tc>
          <w:tcPr>
            <w:tcW w:w="720"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18</w:t>
            </w:r>
          </w:p>
        </w:tc>
        <w:tc>
          <w:tcPr>
            <w:tcW w:w="1405"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醋酸氟轻松乳膏</w:t>
            </w:r>
          </w:p>
        </w:tc>
        <w:tc>
          <w:tcPr>
            <w:tcW w:w="20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10g/</w:t>
            </w:r>
            <w:r w:rsidRPr="002D5FF9">
              <w:rPr>
                <w:rFonts w:ascii="宋体" w:hAnsi="宋体" w:cs="Arial" w:hint="eastAsia"/>
                <w:szCs w:val="21"/>
              </w:rPr>
              <w:t>支</w:t>
            </w: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天津金耀药业有限公司</w:t>
            </w:r>
          </w:p>
        </w:tc>
        <w:tc>
          <w:tcPr>
            <w:tcW w:w="566"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支</w:t>
            </w:r>
          </w:p>
        </w:tc>
        <w:tc>
          <w:tcPr>
            <w:tcW w:w="8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200</w:t>
            </w:r>
          </w:p>
        </w:tc>
      </w:tr>
      <w:tr w:rsidR="002D5FF9" w:rsidRPr="002D5FF9" w:rsidTr="00040121">
        <w:trPr>
          <w:trHeight w:val="390"/>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Merge/>
            <w:vAlign w:val="center"/>
          </w:tcPr>
          <w:p w:rsidR="002D5FF9" w:rsidRPr="002D5FF9" w:rsidRDefault="002D5FF9" w:rsidP="002D5FF9">
            <w:pPr>
              <w:jc w:val="center"/>
              <w:rPr>
                <w:rFonts w:ascii="宋体" w:hAnsi="宋体" w:cs="Arial"/>
                <w:szCs w:val="21"/>
              </w:rPr>
            </w:pP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河南大新药业有限公司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331"/>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Merge/>
            <w:vAlign w:val="center"/>
          </w:tcPr>
          <w:p w:rsidR="002D5FF9" w:rsidRPr="002D5FF9" w:rsidRDefault="002D5FF9" w:rsidP="002D5FF9">
            <w:pPr>
              <w:jc w:val="center"/>
              <w:rPr>
                <w:rFonts w:ascii="宋体" w:hAnsi="宋体" w:cs="Arial"/>
                <w:szCs w:val="21"/>
              </w:rPr>
            </w:pP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津药和平（天津）制药有限公司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323"/>
          <w:jc w:val="center"/>
        </w:trPr>
        <w:tc>
          <w:tcPr>
            <w:tcW w:w="720"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19</w:t>
            </w:r>
          </w:p>
        </w:tc>
        <w:tc>
          <w:tcPr>
            <w:tcW w:w="1405"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醋酸泼尼松片</w:t>
            </w:r>
            <w:r w:rsidRPr="002D5FF9">
              <w:rPr>
                <w:rFonts w:ascii="宋体" w:hAnsi="宋体" w:cs="Arial"/>
                <w:szCs w:val="21"/>
              </w:rPr>
              <w:t>(</w:t>
            </w:r>
            <w:r w:rsidRPr="002D5FF9">
              <w:rPr>
                <w:rFonts w:ascii="宋体" w:hAnsi="宋体" w:cs="Arial" w:hint="eastAsia"/>
                <w:szCs w:val="21"/>
              </w:rPr>
              <w:t>强的松</w:t>
            </w:r>
            <w:r w:rsidRPr="002D5FF9">
              <w:rPr>
                <w:rFonts w:ascii="宋体" w:hAnsi="宋体" w:cs="Arial"/>
                <w:szCs w:val="21"/>
              </w:rPr>
              <w:t>)</w:t>
            </w:r>
          </w:p>
        </w:tc>
        <w:tc>
          <w:tcPr>
            <w:tcW w:w="20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5mg*100</w:t>
            </w:r>
            <w:r w:rsidRPr="002D5FF9">
              <w:rPr>
                <w:rFonts w:ascii="宋体" w:hAnsi="宋体" w:cs="Arial" w:hint="eastAsia"/>
                <w:szCs w:val="21"/>
              </w:rPr>
              <w:t>片</w:t>
            </w:r>
            <w:r w:rsidRPr="002D5FF9">
              <w:rPr>
                <w:rFonts w:ascii="宋体" w:hAnsi="宋体" w:cs="Arial"/>
                <w:szCs w:val="21"/>
              </w:rPr>
              <w:t>/</w:t>
            </w:r>
            <w:r w:rsidRPr="002D5FF9">
              <w:rPr>
                <w:rFonts w:ascii="宋体" w:hAnsi="宋体" w:cs="Arial" w:hint="eastAsia"/>
                <w:szCs w:val="21"/>
              </w:rPr>
              <w:t>瓶</w:t>
            </w: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浙江仙琚制药股份有限公司</w:t>
            </w:r>
          </w:p>
        </w:tc>
        <w:tc>
          <w:tcPr>
            <w:tcW w:w="566"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瓶</w:t>
            </w:r>
          </w:p>
        </w:tc>
        <w:tc>
          <w:tcPr>
            <w:tcW w:w="8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5</w:t>
            </w:r>
          </w:p>
        </w:tc>
      </w:tr>
      <w:tr w:rsidR="002D5FF9" w:rsidRPr="002D5FF9" w:rsidTr="00040121">
        <w:trPr>
          <w:trHeight w:val="238"/>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Merge/>
            <w:vAlign w:val="center"/>
          </w:tcPr>
          <w:p w:rsidR="002D5FF9" w:rsidRPr="002D5FF9" w:rsidRDefault="002D5FF9" w:rsidP="002D5FF9">
            <w:pPr>
              <w:jc w:val="center"/>
              <w:rPr>
                <w:rFonts w:ascii="宋体" w:hAnsi="宋体" w:cs="Arial"/>
                <w:szCs w:val="21"/>
              </w:rPr>
            </w:pP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安徽金太阳生化药业有限公司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330"/>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Merge/>
            <w:vAlign w:val="center"/>
          </w:tcPr>
          <w:p w:rsidR="002D5FF9" w:rsidRPr="002D5FF9" w:rsidRDefault="002D5FF9" w:rsidP="002D5FF9">
            <w:pPr>
              <w:jc w:val="center"/>
              <w:rPr>
                <w:rFonts w:ascii="宋体" w:hAnsi="宋体" w:cs="Arial"/>
                <w:szCs w:val="21"/>
              </w:rPr>
            </w:pP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百正药业股份有限公司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jc w:val="center"/>
        </w:trPr>
        <w:tc>
          <w:tcPr>
            <w:tcW w:w="720" w:type="dxa"/>
            <w:vAlign w:val="center"/>
          </w:tcPr>
          <w:p w:rsidR="002D5FF9" w:rsidRPr="002D5FF9" w:rsidRDefault="002D5FF9" w:rsidP="002D5FF9">
            <w:pPr>
              <w:jc w:val="center"/>
              <w:rPr>
                <w:rFonts w:ascii="宋体" w:hAnsi="宋体" w:cs="Arial"/>
                <w:szCs w:val="21"/>
              </w:rPr>
            </w:pPr>
            <w:r w:rsidRPr="002D5FF9">
              <w:rPr>
                <w:rFonts w:ascii="宋体" w:hAnsi="宋体" w:cs="Arial"/>
                <w:szCs w:val="21"/>
              </w:rPr>
              <w:t>20</w:t>
            </w:r>
          </w:p>
        </w:tc>
        <w:tc>
          <w:tcPr>
            <w:tcW w:w="1405"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地氯雷他定分散片</w:t>
            </w:r>
          </w:p>
        </w:tc>
        <w:tc>
          <w:tcPr>
            <w:tcW w:w="2047" w:type="dxa"/>
            <w:vAlign w:val="center"/>
          </w:tcPr>
          <w:p w:rsidR="002D5FF9" w:rsidRPr="002D5FF9" w:rsidRDefault="002D5FF9" w:rsidP="002D5FF9">
            <w:pPr>
              <w:jc w:val="center"/>
              <w:rPr>
                <w:rFonts w:ascii="宋体" w:hAnsi="宋体" w:cs="Arial"/>
                <w:szCs w:val="21"/>
              </w:rPr>
            </w:pPr>
            <w:r w:rsidRPr="002D5FF9">
              <w:rPr>
                <w:rFonts w:ascii="宋体" w:hAnsi="宋体" w:cs="Arial"/>
                <w:szCs w:val="21"/>
              </w:rPr>
              <w:t>5mg*12s</w:t>
            </w:r>
            <w:r w:rsidRPr="002D5FF9">
              <w:rPr>
                <w:rFonts w:ascii="宋体" w:hAnsi="宋体" w:cs="Arial" w:hint="eastAsia"/>
                <w:szCs w:val="21"/>
              </w:rPr>
              <w:t>/盒</w:t>
            </w:r>
          </w:p>
        </w:tc>
        <w:tc>
          <w:tcPr>
            <w:tcW w:w="3701" w:type="dxa"/>
            <w:vAlign w:val="center"/>
          </w:tcPr>
          <w:p w:rsidR="002D5FF9" w:rsidRPr="002D5FF9" w:rsidRDefault="002D5FF9" w:rsidP="002D5FF9">
            <w:pPr>
              <w:jc w:val="center"/>
              <w:rPr>
                <w:rFonts w:ascii="宋体" w:hAnsi="宋体" w:cs="Arial"/>
                <w:szCs w:val="21"/>
              </w:rPr>
            </w:pPr>
          </w:p>
        </w:tc>
        <w:tc>
          <w:tcPr>
            <w:tcW w:w="566"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盒</w:t>
            </w:r>
          </w:p>
        </w:tc>
        <w:tc>
          <w:tcPr>
            <w:tcW w:w="847" w:type="dxa"/>
            <w:vAlign w:val="center"/>
          </w:tcPr>
          <w:p w:rsidR="002D5FF9" w:rsidRPr="002D5FF9" w:rsidRDefault="002D5FF9" w:rsidP="002D5FF9">
            <w:pPr>
              <w:jc w:val="center"/>
              <w:rPr>
                <w:rFonts w:ascii="宋体" w:hAnsi="宋体" w:cs="Arial"/>
                <w:szCs w:val="21"/>
              </w:rPr>
            </w:pPr>
            <w:r w:rsidRPr="002D5FF9">
              <w:rPr>
                <w:rFonts w:ascii="宋体" w:hAnsi="宋体" w:cs="Arial"/>
                <w:szCs w:val="21"/>
              </w:rPr>
              <w:t>100</w:t>
            </w:r>
          </w:p>
        </w:tc>
      </w:tr>
      <w:tr w:rsidR="002D5FF9" w:rsidRPr="002D5FF9" w:rsidTr="00040121">
        <w:trPr>
          <w:trHeight w:val="345"/>
          <w:jc w:val="center"/>
        </w:trPr>
        <w:tc>
          <w:tcPr>
            <w:tcW w:w="720"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21</w:t>
            </w:r>
          </w:p>
        </w:tc>
        <w:tc>
          <w:tcPr>
            <w:tcW w:w="1405"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地氯雷他定片</w:t>
            </w:r>
          </w:p>
        </w:tc>
        <w:tc>
          <w:tcPr>
            <w:tcW w:w="2047"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5mg*6片*3板/盒</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浙江华润三九众益制药有限公司</w:t>
            </w:r>
          </w:p>
        </w:tc>
        <w:tc>
          <w:tcPr>
            <w:tcW w:w="566"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盒</w:t>
            </w:r>
          </w:p>
        </w:tc>
        <w:tc>
          <w:tcPr>
            <w:tcW w:w="8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50</w:t>
            </w:r>
          </w:p>
        </w:tc>
      </w:tr>
      <w:tr w:rsidR="002D5FF9" w:rsidRPr="002D5FF9" w:rsidTr="00040121">
        <w:trPr>
          <w:trHeight w:val="264"/>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Align w:val="center"/>
          </w:tcPr>
          <w:p w:rsidR="002D5FF9" w:rsidRPr="002D5FF9" w:rsidRDefault="002D5FF9" w:rsidP="002D5FF9">
            <w:pPr>
              <w:jc w:val="center"/>
              <w:rPr>
                <w:rFonts w:ascii="宋体" w:hAnsi="宋体" w:cs="Arial"/>
                <w:szCs w:val="21"/>
              </w:rPr>
            </w:pPr>
            <w:r w:rsidRPr="002D5FF9">
              <w:rPr>
                <w:rFonts w:ascii="宋体" w:hAnsi="宋体" w:cs="Arial"/>
                <w:szCs w:val="21"/>
              </w:rPr>
              <w:t>5mg*24s/</w:t>
            </w:r>
            <w:r w:rsidRPr="002D5FF9">
              <w:rPr>
                <w:rFonts w:ascii="宋体" w:hAnsi="宋体" w:cs="Arial" w:hint="eastAsia"/>
                <w:szCs w:val="21"/>
              </w:rPr>
              <w:t>盒</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海南普利制药股份有限公司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210"/>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Align w:val="center"/>
          </w:tcPr>
          <w:p w:rsidR="002D5FF9" w:rsidRPr="002D5FF9" w:rsidRDefault="002D5FF9" w:rsidP="002D5FF9">
            <w:pPr>
              <w:jc w:val="center"/>
              <w:rPr>
                <w:rFonts w:ascii="宋体" w:hAnsi="宋体" w:cs="Arial"/>
                <w:szCs w:val="21"/>
              </w:rPr>
            </w:pPr>
            <w:r w:rsidRPr="002D5FF9">
              <w:rPr>
                <w:rFonts w:ascii="宋体" w:hAnsi="宋体" w:cs="Arial"/>
                <w:szCs w:val="21"/>
              </w:rPr>
              <w:t>8.8mg*3</w:t>
            </w:r>
            <w:r w:rsidRPr="002D5FF9">
              <w:rPr>
                <w:rFonts w:ascii="宋体" w:hAnsi="宋体" w:cs="Arial" w:hint="eastAsia"/>
                <w:szCs w:val="21"/>
              </w:rPr>
              <w:t>片/盒</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扬子江药业</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642"/>
          <w:jc w:val="center"/>
        </w:trPr>
        <w:tc>
          <w:tcPr>
            <w:tcW w:w="720" w:type="dxa"/>
            <w:vAlign w:val="center"/>
          </w:tcPr>
          <w:p w:rsidR="002D5FF9" w:rsidRPr="002D5FF9" w:rsidRDefault="002D5FF9" w:rsidP="002D5FF9">
            <w:pPr>
              <w:jc w:val="center"/>
              <w:rPr>
                <w:rFonts w:ascii="宋体" w:hAnsi="宋体" w:cs="Arial"/>
                <w:szCs w:val="21"/>
              </w:rPr>
            </w:pPr>
            <w:r w:rsidRPr="002D5FF9">
              <w:rPr>
                <w:rFonts w:ascii="宋体" w:hAnsi="宋体" w:cs="Arial"/>
                <w:szCs w:val="21"/>
              </w:rPr>
              <w:t>22</w:t>
            </w:r>
          </w:p>
        </w:tc>
        <w:tc>
          <w:tcPr>
            <w:tcW w:w="1405"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地塞米松磷酸钠滴眼液</w:t>
            </w:r>
          </w:p>
        </w:tc>
        <w:tc>
          <w:tcPr>
            <w:tcW w:w="2047" w:type="dxa"/>
            <w:vAlign w:val="center"/>
          </w:tcPr>
          <w:p w:rsidR="002D5FF9" w:rsidRPr="002D5FF9" w:rsidRDefault="002D5FF9" w:rsidP="002D5FF9">
            <w:pPr>
              <w:jc w:val="center"/>
              <w:rPr>
                <w:rFonts w:ascii="宋体" w:hAnsi="宋体" w:cs="Arial"/>
                <w:szCs w:val="21"/>
              </w:rPr>
            </w:pPr>
            <w:r w:rsidRPr="002D5FF9">
              <w:rPr>
                <w:rFonts w:ascii="宋体" w:hAnsi="宋体" w:cs="Arial"/>
                <w:szCs w:val="21"/>
              </w:rPr>
              <w:t>5ml:1.25mg/</w:t>
            </w:r>
            <w:r w:rsidRPr="002D5FF9">
              <w:rPr>
                <w:rFonts w:ascii="宋体" w:hAnsi="宋体" w:cs="Arial" w:hint="eastAsia"/>
                <w:szCs w:val="21"/>
              </w:rPr>
              <w:t>盒</w:t>
            </w:r>
          </w:p>
        </w:tc>
        <w:tc>
          <w:tcPr>
            <w:tcW w:w="3701" w:type="dxa"/>
            <w:vAlign w:val="center"/>
          </w:tcPr>
          <w:p w:rsidR="002D5FF9" w:rsidRPr="002D5FF9" w:rsidRDefault="002D5FF9" w:rsidP="002D5FF9">
            <w:pPr>
              <w:jc w:val="center"/>
              <w:rPr>
                <w:rFonts w:ascii="宋体" w:hAnsi="宋体" w:cs="Arial"/>
                <w:szCs w:val="21"/>
              </w:rPr>
            </w:pPr>
          </w:p>
        </w:tc>
        <w:tc>
          <w:tcPr>
            <w:tcW w:w="566"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盒</w:t>
            </w:r>
          </w:p>
        </w:tc>
        <w:tc>
          <w:tcPr>
            <w:tcW w:w="847" w:type="dxa"/>
            <w:vAlign w:val="center"/>
          </w:tcPr>
          <w:p w:rsidR="002D5FF9" w:rsidRPr="002D5FF9" w:rsidRDefault="002D5FF9" w:rsidP="002D5FF9">
            <w:pPr>
              <w:jc w:val="center"/>
              <w:rPr>
                <w:rFonts w:ascii="宋体" w:hAnsi="宋体" w:cs="Arial"/>
                <w:szCs w:val="21"/>
              </w:rPr>
            </w:pPr>
            <w:r w:rsidRPr="002D5FF9">
              <w:rPr>
                <w:rFonts w:ascii="宋体" w:hAnsi="宋体" w:cs="Arial"/>
                <w:szCs w:val="21"/>
              </w:rPr>
              <w:t>50</w:t>
            </w:r>
          </w:p>
        </w:tc>
      </w:tr>
      <w:tr w:rsidR="002D5FF9" w:rsidRPr="002D5FF9" w:rsidTr="00040121">
        <w:trPr>
          <w:trHeight w:val="315"/>
          <w:jc w:val="center"/>
        </w:trPr>
        <w:tc>
          <w:tcPr>
            <w:tcW w:w="720"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23</w:t>
            </w:r>
          </w:p>
        </w:tc>
        <w:tc>
          <w:tcPr>
            <w:tcW w:w="1405"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地塞米松磷酸钠注射液</w:t>
            </w:r>
            <w:r w:rsidRPr="002D5FF9">
              <w:rPr>
                <w:rFonts w:ascii="宋体" w:hAnsi="宋体" w:cs="Arial"/>
                <w:szCs w:val="21"/>
              </w:rPr>
              <w:t xml:space="preserve">  (5mg)</w:t>
            </w:r>
          </w:p>
        </w:tc>
        <w:tc>
          <w:tcPr>
            <w:tcW w:w="20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5mg:1ml*10</w:t>
            </w:r>
            <w:r w:rsidRPr="002D5FF9">
              <w:rPr>
                <w:rFonts w:ascii="宋体" w:hAnsi="宋体" w:cs="Arial" w:hint="eastAsia"/>
                <w:szCs w:val="21"/>
              </w:rPr>
              <w:t>支/盒</w:t>
            </w: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遂成药业股份有限公司</w:t>
            </w:r>
          </w:p>
        </w:tc>
        <w:tc>
          <w:tcPr>
            <w:tcW w:w="566"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盒</w:t>
            </w:r>
          </w:p>
        </w:tc>
        <w:tc>
          <w:tcPr>
            <w:tcW w:w="8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20</w:t>
            </w:r>
          </w:p>
        </w:tc>
      </w:tr>
      <w:tr w:rsidR="002D5FF9" w:rsidRPr="002D5FF9" w:rsidTr="00040121">
        <w:trPr>
          <w:trHeight w:val="323"/>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Merge/>
            <w:vAlign w:val="center"/>
          </w:tcPr>
          <w:p w:rsidR="002D5FF9" w:rsidRPr="002D5FF9" w:rsidRDefault="002D5FF9" w:rsidP="002D5FF9">
            <w:pPr>
              <w:jc w:val="center"/>
              <w:rPr>
                <w:rFonts w:ascii="宋体" w:hAnsi="宋体" w:cs="Arial"/>
                <w:szCs w:val="21"/>
              </w:rPr>
            </w:pP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河南润弘制药股份有限公司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303"/>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Merge/>
            <w:vAlign w:val="center"/>
          </w:tcPr>
          <w:p w:rsidR="002D5FF9" w:rsidRPr="002D5FF9" w:rsidRDefault="002D5FF9" w:rsidP="002D5FF9">
            <w:pPr>
              <w:jc w:val="center"/>
              <w:rPr>
                <w:rFonts w:ascii="宋体" w:hAnsi="宋体" w:cs="Arial"/>
                <w:szCs w:val="21"/>
              </w:rPr>
            </w:pP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新乡市常乐制药有限责任公司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493"/>
          <w:jc w:val="center"/>
        </w:trPr>
        <w:tc>
          <w:tcPr>
            <w:tcW w:w="720" w:type="dxa"/>
            <w:vAlign w:val="center"/>
          </w:tcPr>
          <w:p w:rsidR="002D5FF9" w:rsidRPr="002D5FF9" w:rsidRDefault="002D5FF9" w:rsidP="002D5FF9">
            <w:pPr>
              <w:jc w:val="center"/>
              <w:rPr>
                <w:rFonts w:ascii="宋体" w:hAnsi="宋体" w:cs="Arial"/>
                <w:szCs w:val="21"/>
              </w:rPr>
            </w:pPr>
            <w:r w:rsidRPr="002D5FF9">
              <w:rPr>
                <w:rFonts w:ascii="宋体" w:hAnsi="宋体" w:cs="Arial"/>
                <w:szCs w:val="21"/>
              </w:rPr>
              <w:t>24</w:t>
            </w:r>
          </w:p>
        </w:tc>
        <w:tc>
          <w:tcPr>
            <w:tcW w:w="1405"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碘酊</w:t>
            </w:r>
          </w:p>
        </w:tc>
        <w:tc>
          <w:tcPr>
            <w:tcW w:w="2047" w:type="dxa"/>
            <w:vAlign w:val="center"/>
          </w:tcPr>
          <w:p w:rsidR="002D5FF9" w:rsidRPr="002D5FF9" w:rsidRDefault="002D5FF9" w:rsidP="002D5FF9">
            <w:pPr>
              <w:jc w:val="center"/>
              <w:rPr>
                <w:rFonts w:ascii="宋体" w:hAnsi="宋体" w:cs="Arial"/>
                <w:szCs w:val="21"/>
              </w:rPr>
            </w:pPr>
            <w:r w:rsidRPr="002D5FF9">
              <w:rPr>
                <w:rFonts w:ascii="宋体" w:hAnsi="宋体" w:cs="Arial"/>
                <w:szCs w:val="21"/>
              </w:rPr>
              <w:t>2%*20ml/</w:t>
            </w:r>
            <w:r w:rsidRPr="002D5FF9">
              <w:rPr>
                <w:rFonts w:ascii="宋体" w:hAnsi="宋体" w:cs="Arial" w:hint="eastAsia"/>
                <w:szCs w:val="21"/>
              </w:rPr>
              <w:t>瓶</w:t>
            </w:r>
          </w:p>
        </w:tc>
        <w:tc>
          <w:tcPr>
            <w:tcW w:w="3701" w:type="dxa"/>
            <w:vAlign w:val="center"/>
          </w:tcPr>
          <w:p w:rsidR="002D5FF9" w:rsidRPr="002D5FF9" w:rsidRDefault="002D5FF9" w:rsidP="002D5FF9">
            <w:pPr>
              <w:jc w:val="center"/>
              <w:rPr>
                <w:rFonts w:ascii="宋体" w:hAnsi="宋体" w:cs="Arial"/>
                <w:szCs w:val="21"/>
              </w:rPr>
            </w:pPr>
          </w:p>
        </w:tc>
        <w:tc>
          <w:tcPr>
            <w:tcW w:w="566"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瓶</w:t>
            </w:r>
          </w:p>
        </w:tc>
        <w:tc>
          <w:tcPr>
            <w:tcW w:w="847" w:type="dxa"/>
            <w:vAlign w:val="center"/>
          </w:tcPr>
          <w:p w:rsidR="002D5FF9" w:rsidRPr="002D5FF9" w:rsidRDefault="002D5FF9" w:rsidP="002D5FF9">
            <w:pPr>
              <w:jc w:val="center"/>
              <w:rPr>
                <w:rFonts w:ascii="宋体" w:hAnsi="宋体" w:cs="Arial"/>
                <w:szCs w:val="21"/>
              </w:rPr>
            </w:pPr>
            <w:r w:rsidRPr="002D5FF9">
              <w:rPr>
                <w:rFonts w:ascii="宋体" w:hAnsi="宋体" w:cs="Arial"/>
                <w:szCs w:val="21"/>
              </w:rPr>
              <w:t>50</w:t>
            </w:r>
          </w:p>
        </w:tc>
      </w:tr>
      <w:tr w:rsidR="002D5FF9" w:rsidRPr="002D5FF9" w:rsidTr="00040121">
        <w:trPr>
          <w:trHeight w:val="429"/>
          <w:jc w:val="center"/>
        </w:trPr>
        <w:tc>
          <w:tcPr>
            <w:tcW w:w="720" w:type="dxa"/>
            <w:vAlign w:val="center"/>
          </w:tcPr>
          <w:p w:rsidR="002D5FF9" w:rsidRPr="002D5FF9" w:rsidRDefault="002D5FF9" w:rsidP="002D5FF9">
            <w:pPr>
              <w:jc w:val="center"/>
              <w:rPr>
                <w:rFonts w:ascii="宋体" w:hAnsi="宋体" w:cs="Arial"/>
                <w:szCs w:val="21"/>
              </w:rPr>
            </w:pPr>
            <w:r w:rsidRPr="002D5FF9">
              <w:rPr>
                <w:rFonts w:ascii="宋体" w:hAnsi="宋体" w:cs="Arial"/>
                <w:szCs w:val="21"/>
              </w:rPr>
              <w:t>25</w:t>
            </w:r>
          </w:p>
        </w:tc>
        <w:tc>
          <w:tcPr>
            <w:tcW w:w="1405"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碘甘油</w:t>
            </w:r>
          </w:p>
        </w:tc>
        <w:tc>
          <w:tcPr>
            <w:tcW w:w="2047"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1%*20ml/瓶</w:t>
            </w:r>
          </w:p>
        </w:tc>
        <w:tc>
          <w:tcPr>
            <w:tcW w:w="3701" w:type="dxa"/>
            <w:vAlign w:val="center"/>
          </w:tcPr>
          <w:p w:rsidR="002D5FF9" w:rsidRPr="002D5FF9" w:rsidRDefault="002D5FF9" w:rsidP="002D5FF9">
            <w:pPr>
              <w:jc w:val="center"/>
              <w:rPr>
                <w:rFonts w:ascii="宋体" w:hAnsi="宋体" w:cs="Arial"/>
                <w:szCs w:val="21"/>
              </w:rPr>
            </w:pPr>
          </w:p>
        </w:tc>
        <w:tc>
          <w:tcPr>
            <w:tcW w:w="566"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瓶</w:t>
            </w:r>
          </w:p>
        </w:tc>
        <w:tc>
          <w:tcPr>
            <w:tcW w:w="847" w:type="dxa"/>
            <w:vAlign w:val="center"/>
          </w:tcPr>
          <w:p w:rsidR="002D5FF9" w:rsidRPr="002D5FF9" w:rsidRDefault="002D5FF9" w:rsidP="002D5FF9">
            <w:pPr>
              <w:jc w:val="center"/>
              <w:rPr>
                <w:rFonts w:ascii="宋体" w:hAnsi="宋体" w:cs="Arial"/>
                <w:szCs w:val="21"/>
              </w:rPr>
            </w:pPr>
            <w:r w:rsidRPr="002D5FF9">
              <w:rPr>
                <w:rFonts w:ascii="宋体" w:hAnsi="宋体" w:cs="Arial"/>
                <w:szCs w:val="21"/>
              </w:rPr>
              <w:t>100</w:t>
            </w:r>
          </w:p>
        </w:tc>
      </w:tr>
      <w:tr w:rsidR="002D5FF9" w:rsidRPr="002D5FF9" w:rsidTr="00040121">
        <w:trPr>
          <w:trHeight w:val="360"/>
          <w:jc w:val="center"/>
        </w:trPr>
        <w:tc>
          <w:tcPr>
            <w:tcW w:w="720"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lastRenderedPageBreak/>
              <w:t>26</w:t>
            </w:r>
          </w:p>
        </w:tc>
        <w:tc>
          <w:tcPr>
            <w:tcW w:w="1405"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跌打万花油</w:t>
            </w:r>
          </w:p>
        </w:tc>
        <w:tc>
          <w:tcPr>
            <w:tcW w:w="2047"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10ml/瓶</w:t>
            </w:r>
          </w:p>
        </w:tc>
        <w:tc>
          <w:tcPr>
            <w:tcW w:w="3701" w:type="dxa"/>
            <w:vMerge w:val="restart"/>
            <w:vAlign w:val="center"/>
          </w:tcPr>
          <w:p w:rsidR="002D5FF9" w:rsidRPr="002D5FF9" w:rsidRDefault="002D5FF9" w:rsidP="002D5FF9">
            <w:pPr>
              <w:jc w:val="center"/>
              <w:rPr>
                <w:rFonts w:ascii="宋体" w:hAnsi="宋体" w:cs="宋体"/>
                <w:szCs w:val="21"/>
              </w:rPr>
            </w:pPr>
          </w:p>
        </w:tc>
        <w:tc>
          <w:tcPr>
            <w:tcW w:w="566"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瓶</w:t>
            </w:r>
          </w:p>
        </w:tc>
        <w:tc>
          <w:tcPr>
            <w:tcW w:w="8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200</w:t>
            </w:r>
          </w:p>
        </w:tc>
      </w:tr>
      <w:tr w:rsidR="002D5FF9" w:rsidRPr="002D5FF9" w:rsidTr="00040121">
        <w:trPr>
          <w:trHeight w:val="255"/>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25ml/瓶</w:t>
            </w:r>
          </w:p>
        </w:tc>
        <w:tc>
          <w:tcPr>
            <w:tcW w:w="3701" w:type="dxa"/>
            <w:vMerge/>
            <w:vAlign w:val="center"/>
          </w:tcPr>
          <w:p w:rsidR="002D5FF9" w:rsidRPr="002D5FF9" w:rsidRDefault="002D5FF9" w:rsidP="002D5FF9">
            <w:pPr>
              <w:jc w:val="center"/>
              <w:rPr>
                <w:rFonts w:ascii="宋体" w:hAnsi="宋体" w:cs="宋体"/>
                <w:szCs w:val="21"/>
              </w:rPr>
            </w:pP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276"/>
          <w:jc w:val="center"/>
        </w:trPr>
        <w:tc>
          <w:tcPr>
            <w:tcW w:w="720"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27</w:t>
            </w:r>
          </w:p>
        </w:tc>
        <w:tc>
          <w:tcPr>
            <w:tcW w:w="1405" w:type="dxa"/>
            <w:vMerge w:val="restart"/>
            <w:vAlign w:val="center"/>
          </w:tcPr>
          <w:p w:rsidR="002D5FF9" w:rsidRPr="002D5FF9" w:rsidRDefault="002D5FF9" w:rsidP="005A62AA">
            <w:pPr>
              <w:jc w:val="center"/>
              <w:rPr>
                <w:rFonts w:ascii="宋体" w:hAnsi="宋体" w:cs="Arial"/>
                <w:szCs w:val="21"/>
              </w:rPr>
            </w:pPr>
            <w:r w:rsidRPr="002D5FF9">
              <w:rPr>
                <w:rFonts w:ascii="宋体" w:hAnsi="宋体" w:cs="Arial" w:hint="eastAsia"/>
                <w:szCs w:val="21"/>
              </w:rPr>
              <w:t>风油精</w:t>
            </w:r>
            <w:del w:id="4" w:author="建昶" w:date="2026-07-22T17:45:00Z">
              <w:r w:rsidRPr="002D5FF9" w:rsidDel="005A62AA">
                <w:rPr>
                  <w:rFonts w:ascii="宋体" w:hAnsi="宋体" w:cs="Arial"/>
                  <w:szCs w:val="21"/>
                </w:rPr>
                <w:delText>(</w:delText>
              </w:r>
              <w:r w:rsidRPr="002D5FF9" w:rsidDel="005A62AA">
                <w:rPr>
                  <w:rFonts w:ascii="宋体" w:hAnsi="宋体" w:cs="Arial" w:hint="eastAsia"/>
                  <w:szCs w:val="21"/>
                </w:rPr>
                <w:delText>水仙</w:delText>
              </w:r>
              <w:r w:rsidRPr="002D5FF9" w:rsidDel="005A62AA">
                <w:rPr>
                  <w:rFonts w:ascii="宋体" w:hAnsi="宋体" w:cs="Arial"/>
                  <w:szCs w:val="21"/>
                </w:rPr>
                <w:delText>)</w:delText>
              </w:r>
            </w:del>
          </w:p>
        </w:tc>
        <w:tc>
          <w:tcPr>
            <w:tcW w:w="20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3ml×20瓶/中盒</w:t>
            </w: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广东一禾药业有限公司</w:t>
            </w:r>
          </w:p>
        </w:tc>
        <w:tc>
          <w:tcPr>
            <w:tcW w:w="566"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中盒</w:t>
            </w:r>
          </w:p>
        </w:tc>
        <w:tc>
          <w:tcPr>
            <w:tcW w:w="8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30</w:t>
            </w:r>
          </w:p>
        </w:tc>
      </w:tr>
      <w:tr w:rsidR="002D5FF9" w:rsidRPr="002D5FF9" w:rsidTr="00040121">
        <w:trPr>
          <w:trHeight w:val="337"/>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Merge/>
            <w:vAlign w:val="center"/>
          </w:tcPr>
          <w:p w:rsidR="002D5FF9" w:rsidRPr="002D5FF9" w:rsidRDefault="002D5FF9" w:rsidP="002D5FF9">
            <w:pPr>
              <w:jc w:val="center"/>
              <w:rPr>
                <w:rFonts w:ascii="宋体" w:hAnsi="宋体" w:cs="Arial"/>
                <w:szCs w:val="21"/>
              </w:rPr>
            </w:pP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漳州水仙药业股份有限公司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345"/>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Merge/>
            <w:vAlign w:val="center"/>
          </w:tcPr>
          <w:p w:rsidR="002D5FF9" w:rsidRPr="002D5FF9" w:rsidRDefault="002D5FF9" w:rsidP="002D5FF9">
            <w:pPr>
              <w:jc w:val="center"/>
              <w:rPr>
                <w:rFonts w:ascii="宋体" w:hAnsi="宋体" w:cs="Arial"/>
                <w:szCs w:val="21"/>
              </w:rPr>
            </w:pP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广东南国药业有限公司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jc w:val="center"/>
        </w:trPr>
        <w:tc>
          <w:tcPr>
            <w:tcW w:w="720" w:type="dxa"/>
            <w:vAlign w:val="center"/>
          </w:tcPr>
          <w:p w:rsidR="002D5FF9" w:rsidRPr="002D5FF9" w:rsidRDefault="002D5FF9" w:rsidP="002D5FF9">
            <w:pPr>
              <w:jc w:val="center"/>
              <w:rPr>
                <w:rFonts w:ascii="宋体" w:hAnsi="宋体" w:cs="Arial"/>
                <w:szCs w:val="21"/>
              </w:rPr>
            </w:pPr>
            <w:r w:rsidRPr="002D5FF9">
              <w:rPr>
                <w:rFonts w:ascii="宋体" w:hAnsi="宋体" w:cs="Arial"/>
                <w:szCs w:val="21"/>
              </w:rPr>
              <w:t>28</w:t>
            </w:r>
          </w:p>
        </w:tc>
        <w:tc>
          <w:tcPr>
            <w:tcW w:w="1405"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呋喃西林贴</w:t>
            </w:r>
            <w:r w:rsidRPr="002D5FF9">
              <w:rPr>
                <w:rFonts w:ascii="宋体" w:hAnsi="宋体" w:cs="Arial"/>
                <w:szCs w:val="21"/>
              </w:rPr>
              <w:t>(</w:t>
            </w:r>
            <w:r w:rsidRPr="002D5FF9">
              <w:rPr>
                <w:rFonts w:ascii="宋体" w:hAnsi="宋体" w:cs="Arial" w:hint="eastAsia"/>
                <w:szCs w:val="21"/>
              </w:rPr>
              <w:t>创可贴</w:t>
            </w:r>
            <w:r w:rsidRPr="002D5FF9">
              <w:rPr>
                <w:rFonts w:ascii="宋体" w:hAnsi="宋体" w:cs="Arial"/>
                <w:szCs w:val="21"/>
              </w:rPr>
              <w:t>)</w:t>
            </w:r>
          </w:p>
        </w:tc>
        <w:tc>
          <w:tcPr>
            <w:tcW w:w="2047" w:type="dxa"/>
            <w:vAlign w:val="center"/>
          </w:tcPr>
          <w:p w:rsidR="002D5FF9" w:rsidRPr="002D5FF9" w:rsidRDefault="002D5FF9" w:rsidP="002D5FF9">
            <w:pPr>
              <w:jc w:val="center"/>
              <w:rPr>
                <w:rFonts w:ascii="宋体" w:hAnsi="宋体" w:cs="Arial"/>
                <w:szCs w:val="21"/>
              </w:rPr>
            </w:pPr>
            <w:r w:rsidRPr="002D5FF9">
              <w:rPr>
                <w:rFonts w:ascii="宋体" w:hAnsi="宋体" w:cs="Arial"/>
                <w:szCs w:val="21"/>
              </w:rPr>
              <w:t>100</w:t>
            </w:r>
            <w:r w:rsidRPr="002D5FF9">
              <w:rPr>
                <w:rFonts w:ascii="宋体" w:hAnsi="宋体" w:cs="Arial" w:hint="eastAsia"/>
                <w:szCs w:val="21"/>
              </w:rPr>
              <w:t>贴/盒</w:t>
            </w:r>
          </w:p>
        </w:tc>
        <w:tc>
          <w:tcPr>
            <w:tcW w:w="3701" w:type="dxa"/>
            <w:vAlign w:val="center"/>
          </w:tcPr>
          <w:p w:rsidR="002D5FF9" w:rsidRPr="002D5FF9" w:rsidRDefault="002D5FF9" w:rsidP="002D5FF9">
            <w:pPr>
              <w:jc w:val="center"/>
              <w:rPr>
                <w:rFonts w:ascii="宋体" w:hAnsi="宋体" w:cs="Arial"/>
                <w:szCs w:val="21"/>
              </w:rPr>
            </w:pPr>
          </w:p>
        </w:tc>
        <w:tc>
          <w:tcPr>
            <w:tcW w:w="566"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盒</w:t>
            </w:r>
          </w:p>
        </w:tc>
        <w:tc>
          <w:tcPr>
            <w:tcW w:w="847" w:type="dxa"/>
            <w:vAlign w:val="center"/>
          </w:tcPr>
          <w:p w:rsidR="002D5FF9" w:rsidRPr="002D5FF9" w:rsidRDefault="002D5FF9" w:rsidP="002D5FF9">
            <w:pPr>
              <w:jc w:val="center"/>
              <w:rPr>
                <w:rFonts w:ascii="宋体" w:hAnsi="宋体" w:cs="Arial"/>
                <w:szCs w:val="21"/>
              </w:rPr>
            </w:pPr>
            <w:r w:rsidRPr="002D5FF9">
              <w:rPr>
                <w:rFonts w:ascii="宋体" w:hAnsi="宋体" w:cs="Arial"/>
                <w:szCs w:val="21"/>
              </w:rPr>
              <w:t>50</w:t>
            </w:r>
          </w:p>
        </w:tc>
      </w:tr>
      <w:tr w:rsidR="002D5FF9" w:rsidRPr="002D5FF9" w:rsidTr="00040121">
        <w:trPr>
          <w:trHeight w:val="345"/>
          <w:jc w:val="center"/>
        </w:trPr>
        <w:tc>
          <w:tcPr>
            <w:tcW w:w="720"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29</w:t>
            </w:r>
          </w:p>
        </w:tc>
        <w:tc>
          <w:tcPr>
            <w:tcW w:w="1405"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正红花油</w:t>
            </w:r>
          </w:p>
        </w:tc>
        <w:tc>
          <w:tcPr>
            <w:tcW w:w="2047"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22ml/瓶</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梁介福（广东）药业有限公司</w:t>
            </w:r>
          </w:p>
        </w:tc>
        <w:tc>
          <w:tcPr>
            <w:tcW w:w="566"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瓶</w:t>
            </w:r>
          </w:p>
        </w:tc>
        <w:tc>
          <w:tcPr>
            <w:tcW w:w="8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100</w:t>
            </w:r>
          </w:p>
        </w:tc>
      </w:tr>
      <w:tr w:rsidR="002D5FF9" w:rsidRPr="002D5FF9" w:rsidTr="00040121">
        <w:trPr>
          <w:trHeight w:val="264"/>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22ml/瓶</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深圳金活利生药业有限公司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465"/>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25ml/瓶</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英吉利制药厂有限公司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165"/>
          <w:jc w:val="center"/>
        </w:trPr>
        <w:tc>
          <w:tcPr>
            <w:tcW w:w="720"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30</w:t>
            </w:r>
          </w:p>
        </w:tc>
        <w:tc>
          <w:tcPr>
            <w:tcW w:w="1405"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复方氨酚烷胺胶囊</w:t>
            </w:r>
          </w:p>
        </w:tc>
        <w:tc>
          <w:tcPr>
            <w:tcW w:w="2047"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10粒/盒</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江苏平光制药有限责任公司</w:t>
            </w:r>
          </w:p>
        </w:tc>
        <w:tc>
          <w:tcPr>
            <w:tcW w:w="566"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盒</w:t>
            </w:r>
          </w:p>
        </w:tc>
        <w:tc>
          <w:tcPr>
            <w:tcW w:w="8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500</w:t>
            </w:r>
          </w:p>
        </w:tc>
      </w:tr>
      <w:tr w:rsidR="002D5FF9" w:rsidRPr="002D5FF9" w:rsidTr="00040121">
        <w:trPr>
          <w:trHeight w:val="255"/>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Align w:val="center"/>
          </w:tcPr>
          <w:p w:rsidR="002D5FF9" w:rsidRPr="002D5FF9" w:rsidRDefault="002D5FF9" w:rsidP="002D5FF9">
            <w:pPr>
              <w:jc w:val="center"/>
              <w:rPr>
                <w:rFonts w:ascii="宋体" w:hAnsi="宋体" w:cs="Arial"/>
                <w:szCs w:val="21"/>
              </w:rPr>
            </w:pPr>
            <w:r w:rsidRPr="002D5FF9">
              <w:rPr>
                <w:rFonts w:ascii="宋体" w:hAnsi="宋体" w:cs="Arial"/>
                <w:szCs w:val="21"/>
              </w:rPr>
              <w:t>6</w:t>
            </w:r>
            <w:r w:rsidRPr="002D5FF9">
              <w:rPr>
                <w:rFonts w:ascii="宋体" w:hAnsi="宋体" w:cs="Arial" w:hint="eastAsia"/>
                <w:szCs w:val="21"/>
              </w:rPr>
              <w:t>片</w:t>
            </w:r>
            <w:r w:rsidRPr="002D5FF9">
              <w:rPr>
                <w:rFonts w:ascii="宋体" w:hAnsi="宋体" w:cs="Arial"/>
                <w:szCs w:val="21"/>
              </w:rPr>
              <w:t>*3</w:t>
            </w:r>
            <w:r w:rsidRPr="002D5FF9">
              <w:rPr>
                <w:rFonts w:ascii="宋体" w:hAnsi="宋体" w:cs="Arial" w:hint="eastAsia"/>
                <w:szCs w:val="21"/>
              </w:rPr>
              <w:t>板</w:t>
            </w:r>
            <w:r w:rsidRPr="002D5FF9">
              <w:rPr>
                <w:rFonts w:ascii="宋体" w:hAnsi="宋体" w:cs="Arial"/>
                <w:szCs w:val="21"/>
              </w:rPr>
              <w:t>/</w:t>
            </w:r>
            <w:r w:rsidRPr="002D5FF9">
              <w:rPr>
                <w:rFonts w:ascii="宋体" w:hAnsi="宋体" w:cs="Arial" w:hint="eastAsia"/>
                <w:szCs w:val="21"/>
              </w:rPr>
              <w:t>盒</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吉林省利华制药有限公司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195"/>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12s/盒</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四川恩威制药有限公司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255"/>
          <w:jc w:val="center"/>
        </w:trPr>
        <w:tc>
          <w:tcPr>
            <w:tcW w:w="720"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31</w:t>
            </w:r>
          </w:p>
        </w:tc>
        <w:tc>
          <w:tcPr>
            <w:tcW w:w="1405"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复方板蓝根颗粒</w:t>
            </w:r>
          </w:p>
        </w:tc>
        <w:tc>
          <w:tcPr>
            <w:tcW w:w="20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15g×10</w:t>
            </w:r>
            <w:r w:rsidRPr="002D5FF9">
              <w:rPr>
                <w:rFonts w:ascii="宋体" w:hAnsi="宋体" w:cs="Arial" w:hint="eastAsia"/>
                <w:szCs w:val="21"/>
              </w:rPr>
              <w:t>袋</w:t>
            </w:r>
            <w:r w:rsidRPr="002D5FF9">
              <w:rPr>
                <w:rFonts w:ascii="宋体" w:hAnsi="宋体" w:cs="Arial"/>
                <w:szCs w:val="21"/>
              </w:rPr>
              <w:t>/</w:t>
            </w:r>
            <w:r w:rsidRPr="002D5FF9">
              <w:rPr>
                <w:rFonts w:ascii="宋体" w:hAnsi="宋体" w:cs="Arial" w:hint="eastAsia"/>
                <w:szCs w:val="21"/>
              </w:rPr>
              <w:t>包</w:t>
            </w: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广西贵港市峡山制药厂</w:t>
            </w:r>
          </w:p>
        </w:tc>
        <w:tc>
          <w:tcPr>
            <w:tcW w:w="566"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包</w:t>
            </w:r>
          </w:p>
        </w:tc>
        <w:tc>
          <w:tcPr>
            <w:tcW w:w="8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150</w:t>
            </w:r>
          </w:p>
        </w:tc>
      </w:tr>
      <w:tr w:rsidR="002D5FF9" w:rsidRPr="002D5FF9" w:rsidTr="00040121">
        <w:trPr>
          <w:trHeight w:val="339"/>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Merge/>
            <w:vAlign w:val="center"/>
          </w:tcPr>
          <w:p w:rsidR="002D5FF9" w:rsidRPr="002D5FF9" w:rsidRDefault="002D5FF9" w:rsidP="002D5FF9">
            <w:pPr>
              <w:jc w:val="center"/>
              <w:rPr>
                <w:rFonts w:ascii="宋体" w:hAnsi="宋体" w:cs="Arial"/>
                <w:szCs w:val="21"/>
              </w:rPr>
            </w:pP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广州白云山和记黄埔中药有限公司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300"/>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Merge/>
            <w:vAlign w:val="center"/>
          </w:tcPr>
          <w:p w:rsidR="002D5FF9" w:rsidRPr="002D5FF9" w:rsidRDefault="002D5FF9" w:rsidP="002D5FF9">
            <w:pPr>
              <w:jc w:val="center"/>
              <w:rPr>
                <w:rFonts w:ascii="宋体" w:hAnsi="宋体" w:cs="Arial"/>
                <w:szCs w:val="21"/>
              </w:rPr>
            </w:pP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华润三九药业有限公司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300"/>
          <w:jc w:val="center"/>
        </w:trPr>
        <w:tc>
          <w:tcPr>
            <w:tcW w:w="720"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32</w:t>
            </w:r>
          </w:p>
        </w:tc>
        <w:tc>
          <w:tcPr>
            <w:tcW w:w="1405"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复方倍氯米松樟脑乳膏</w:t>
            </w:r>
          </w:p>
        </w:tc>
        <w:tc>
          <w:tcPr>
            <w:tcW w:w="20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复方</w:t>
            </w:r>
            <w:r w:rsidRPr="002D5FF9">
              <w:rPr>
                <w:rFonts w:ascii="宋体" w:hAnsi="宋体" w:cs="Arial"/>
                <w:szCs w:val="21"/>
              </w:rPr>
              <w:t>10g</w:t>
            </w:r>
            <w:r w:rsidRPr="002D5FF9">
              <w:rPr>
                <w:rFonts w:ascii="宋体" w:hAnsi="宋体" w:cs="Arial" w:hint="eastAsia"/>
                <w:szCs w:val="21"/>
              </w:rPr>
              <w:t>/支</w:t>
            </w: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漳州无极药业有限公司</w:t>
            </w:r>
          </w:p>
        </w:tc>
        <w:tc>
          <w:tcPr>
            <w:tcW w:w="566"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支</w:t>
            </w:r>
          </w:p>
        </w:tc>
        <w:tc>
          <w:tcPr>
            <w:tcW w:w="8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200</w:t>
            </w:r>
          </w:p>
        </w:tc>
      </w:tr>
      <w:tr w:rsidR="002D5FF9" w:rsidRPr="002D5FF9" w:rsidTr="00040121">
        <w:trPr>
          <w:trHeight w:val="360"/>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Merge/>
            <w:vAlign w:val="center"/>
          </w:tcPr>
          <w:p w:rsidR="002D5FF9" w:rsidRPr="002D5FF9" w:rsidRDefault="002D5FF9" w:rsidP="002D5FF9">
            <w:pPr>
              <w:jc w:val="center"/>
              <w:rPr>
                <w:rFonts w:ascii="宋体" w:hAnsi="宋体" w:cs="Arial"/>
                <w:szCs w:val="21"/>
              </w:rPr>
            </w:pP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河南大新药业有限公司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270"/>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Merge/>
            <w:vAlign w:val="center"/>
          </w:tcPr>
          <w:p w:rsidR="002D5FF9" w:rsidRPr="002D5FF9" w:rsidRDefault="002D5FF9" w:rsidP="002D5FF9">
            <w:pPr>
              <w:jc w:val="center"/>
              <w:rPr>
                <w:rFonts w:ascii="宋体" w:hAnsi="宋体" w:cs="Arial"/>
                <w:szCs w:val="21"/>
              </w:rPr>
            </w:pP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上海延安药业</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jc w:val="center"/>
        </w:trPr>
        <w:tc>
          <w:tcPr>
            <w:tcW w:w="720" w:type="dxa"/>
            <w:vAlign w:val="center"/>
          </w:tcPr>
          <w:p w:rsidR="002D5FF9" w:rsidRPr="002D5FF9" w:rsidRDefault="002D5FF9" w:rsidP="002D5FF9">
            <w:pPr>
              <w:jc w:val="center"/>
              <w:rPr>
                <w:rFonts w:ascii="宋体" w:hAnsi="宋体" w:cs="Arial"/>
                <w:szCs w:val="21"/>
              </w:rPr>
            </w:pPr>
            <w:r w:rsidRPr="002D5FF9">
              <w:rPr>
                <w:rFonts w:ascii="宋体" w:hAnsi="宋体" w:cs="Arial"/>
                <w:szCs w:val="21"/>
              </w:rPr>
              <w:t>33</w:t>
            </w:r>
          </w:p>
        </w:tc>
        <w:tc>
          <w:tcPr>
            <w:tcW w:w="1405" w:type="dxa"/>
            <w:vAlign w:val="center"/>
          </w:tcPr>
          <w:p w:rsidR="002D5FF9" w:rsidRPr="002D5FF9" w:rsidRDefault="002D5FF9" w:rsidP="00EB3ADC">
            <w:pPr>
              <w:jc w:val="center"/>
              <w:rPr>
                <w:rFonts w:ascii="宋体" w:hAnsi="宋体" w:cs="Arial"/>
                <w:szCs w:val="21"/>
              </w:rPr>
            </w:pPr>
            <w:r w:rsidRPr="002D5FF9">
              <w:rPr>
                <w:rFonts w:ascii="宋体" w:hAnsi="宋体" w:cs="Arial" w:hint="eastAsia"/>
                <w:szCs w:val="21"/>
              </w:rPr>
              <w:t>复方草珊瑚含片</w:t>
            </w:r>
            <w:del w:id="5" w:author="建昶" w:date="2026-07-27T11:51:00Z">
              <w:r w:rsidRPr="002D5FF9" w:rsidDel="00EB3ADC">
                <w:rPr>
                  <w:rFonts w:ascii="宋体" w:hAnsi="宋体" w:cs="Arial"/>
                  <w:szCs w:val="21"/>
                </w:rPr>
                <w:delText>(</w:delText>
              </w:r>
              <w:r w:rsidRPr="002D5FF9" w:rsidDel="00EB3ADC">
                <w:rPr>
                  <w:rFonts w:ascii="宋体" w:hAnsi="宋体" w:cs="Arial" w:hint="eastAsia"/>
                  <w:szCs w:val="21"/>
                </w:rPr>
                <w:delText>小草）</w:delText>
              </w:r>
            </w:del>
            <w:bookmarkStart w:id="6" w:name="_GoBack"/>
            <w:bookmarkEnd w:id="6"/>
          </w:p>
        </w:tc>
        <w:tc>
          <w:tcPr>
            <w:tcW w:w="2047" w:type="dxa"/>
            <w:vAlign w:val="center"/>
          </w:tcPr>
          <w:p w:rsidR="002D5FF9" w:rsidRPr="002D5FF9" w:rsidRDefault="002D5FF9" w:rsidP="002D5FF9">
            <w:pPr>
              <w:jc w:val="center"/>
              <w:rPr>
                <w:rFonts w:ascii="宋体" w:hAnsi="宋体" w:cs="Arial"/>
                <w:szCs w:val="21"/>
              </w:rPr>
            </w:pPr>
            <w:r w:rsidRPr="002D5FF9">
              <w:rPr>
                <w:rFonts w:ascii="宋体" w:hAnsi="宋体" w:cs="Arial"/>
                <w:szCs w:val="21"/>
              </w:rPr>
              <w:t>0.44g×48</w:t>
            </w:r>
            <w:r w:rsidRPr="002D5FF9">
              <w:rPr>
                <w:rFonts w:ascii="宋体" w:hAnsi="宋体" w:cs="Arial" w:hint="eastAsia"/>
                <w:szCs w:val="21"/>
              </w:rPr>
              <w:t>片</w:t>
            </w:r>
            <w:r w:rsidRPr="002D5FF9">
              <w:rPr>
                <w:rFonts w:ascii="宋体" w:hAnsi="宋体" w:cs="Arial"/>
                <w:szCs w:val="21"/>
              </w:rPr>
              <w:t>/</w:t>
            </w:r>
            <w:r w:rsidRPr="002D5FF9">
              <w:rPr>
                <w:rFonts w:ascii="宋体" w:hAnsi="宋体" w:cs="Arial" w:hint="eastAsia"/>
                <w:szCs w:val="21"/>
              </w:rPr>
              <w:t>盒</w:t>
            </w:r>
          </w:p>
        </w:tc>
        <w:tc>
          <w:tcPr>
            <w:tcW w:w="3701" w:type="dxa"/>
            <w:vAlign w:val="center"/>
          </w:tcPr>
          <w:p w:rsidR="002D5FF9" w:rsidRPr="002D5FF9" w:rsidRDefault="002D5FF9" w:rsidP="002D5FF9">
            <w:pPr>
              <w:jc w:val="center"/>
              <w:rPr>
                <w:rFonts w:ascii="宋体" w:hAnsi="宋体" w:cs="Arial"/>
                <w:szCs w:val="21"/>
              </w:rPr>
            </w:pPr>
          </w:p>
        </w:tc>
        <w:tc>
          <w:tcPr>
            <w:tcW w:w="566"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盒</w:t>
            </w:r>
          </w:p>
        </w:tc>
        <w:tc>
          <w:tcPr>
            <w:tcW w:w="847" w:type="dxa"/>
            <w:vAlign w:val="center"/>
          </w:tcPr>
          <w:p w:rsidR="002D5FF9" w:rsidRPr="002D5FF9" w:rsidRDefault="002D5FF9" w:rsidP="002D5FF9">
            <w:pPr>
              <w:jc w:val="center"/>
              <w:rPr>
                <w:rFonts w:ascii="宋体" w:hAnsi="宋体" w:cs="Arial"/>
                <w:szCs w:val="21"/>
              </w:rPr>
            </w:pPr>
            <w:r w:rsidRPr="002D5FF9">
              <w:rPr>
                <w:rFonts w:ascii="宋体" w:hAnsi="宋体" w:cs="Arial"/>
                <w:szCs w:val="21"/>
              </w:rPr>
              <w:t>300</w:t>
            </w:r>
          </w:p>
        </w:tc>
      </w:tr>
      <w:tr w:rsidR="002D5FF9" w:rsidRPr="002D5FF9" w:rsidTr="00040121">
        <w:trPr>
          <w:trHeight w:val="433"/>
          <w:jc w:val="center"/>
        </w:trPr>
        <w:tc>
          <w:tcPr>
            <w:tcW w:w="720"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34</w:t>
            </w:r>
          </w:p>
        </w:tc>
        <w:tc>
          <w:tcPr>
            <w:tcW w:w="1405"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复方醋酸地塞米松乳膏（皮炎平）</w:t>
            </w:r>
          </w:p>
        </w:tc>
        <w:tc>
          <w:tcPr>
            <w:tcW w:w="20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20</w:t>
            </w:r>
            <w:r w:rsidRPr="002D5FF9">
              <w:rPr>
                <w:rFonts w:ascii="宋体" w:hAnsi="宋体" w:cs="Arial" w:hint="eastAsia"/>
                <w:szCs w:val="21"/>
              </w:rPr>
              <w:t>克</w:t>
            </w:r>
            <w:r w:rsidRPr="002D5FF9">
              <w:rPr>
                <w:rFonts w:ascii="宋体" w:hAnsi="宋体" w:cs="Arial"/>
                <w:szCs w:val="21"/>
              </w:rPr>
              <w:t>/</w:t>
            </w:r>
            <w:r w:rsidRPr="002D5FF9">
              <w:rPr>
                <w:rFonts w:ascii="宋体" w:hAnsi="宋体" w:cs="Arial" w:hint="eastAsia"/>
                <w:szCs w:val="21"/>
              </w:rPr>
              <w:t>支</w:t>
            </w: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广东华润顺峰药业有限公司</w:t>
            </w:r>
          </w:p>
        </w:tc>
        <w:tc>
          <w:tcPr>
            <w:tcW w:w="566"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支</w:t>
            </w:r>
          </w:p>
        </w:tc>
        <w:tc>
          <w:tcPr>
            <w:tcW w:w="8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200</w:t>
            </w:r>
          </w:p>
        </w:tc>
      </w:tr>
      <w:tr w:rsidR="002D5FF9" w:rsidRPr="002D5FF9" w:rsidTr="00040121">
        <w:trPr>
          <w:trHeight w:val="681"/>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Merge/>
            <w:vAlign w:val="center"/>
          </w:tcPr>
          <w:p w:rsidR="002D5FF9" w:rsidRPr="002D5FF9" w:rsidRDefault="002D5FF9" w:rsidP="002D5FF9">
            <w:pPr>
              <w:jc w:val="center"/>
              <w:rPr>
                <w:rFonts w:ascii="宋体" w:hAnsi="宋体" w:cs="Arial"/>
                <w:szCs w:val="21"/>
              </w:rPr>
            </w:pP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河南大新药业有限公司（原新乡市琦宁药业有限公司）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303"/>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Merge/>
            <w:vAlign w:val="center"/>
          </w:tcPr>
          <w:p w:rsidR="002D5FF9" w:rsidRPr="002D5FF9" w:rsidRDefault="002D5FF9" w:rsidP="002D5FF9">
            <w:pPr>
              <w:jc w:val="center"/>
              <w:rPr>
                <w:rFonts w:ascii="宋体" w:hAnsi="宋体" w:cs="Arial"/>
                <w:szCs w:val="21"/>
              </w:rPr>
            </w:pP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遂成药业股份有限公司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330"/>
          <w:jc w:val="center"/>
        </w:trPr>
        <w:tc>
          <w:tcPr>
            <w:tcW w:w="720"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35</w:t>
            </w:r>
          </w:p>
        </w:tc>
        <w:tc>
          <w:tcPr>
            <w:tcW w:w="1405"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复方甘草口服溶液</w:t>
            </w:r>
          </w:p>
        </w:tc>
        <w:tc>
          <w:tcPr>
            <w:tcW w:w="20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100ml/</w:t>
            </w:r>
            <w:r w:rsidRPr="002D5FF9">
              <w:rPr>
                <w:rFonts w:ascii="宋体" w:hAnsi="宋体" w:cs="Arial" w:hint="eastAsia"/>
                <w:szCs w:val="21"/>
              </w:rPr>
              <w:t>瓶</w:t>
            </w: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西南药业股份有限公司</w:t>
            </w:r>
          </w:p>
        </w:tc>
        <w:tc>
          <w:tcPr>
            <w:tcW w:w="566"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瓶</w:t>
            </w:r>
          </w:p>
        </w:tc>
        <w:tc>
          <w:tcPr>
            <w:tcW w:w="8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600</w:t>
            </w:r>
          </w:p>
        </w:tc>
      </w:tr>
      <w:tr w:rsidR="002D5FF9" w:rsidRPr="002D5FF9" w:rsidTr="00040121">
        <w:trPr>
          <w:trHeight w:val="362"/>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Merge/>
            <w:vAlign w:val="center"/>
          </w:tcPr>
          <w:p w:rsidR="002D5FF9" w:rsidRPr="002D5FF9" w:rsidRDefault="002D5FF9" w:rsidP="002D5FF9">
            <w:pPr>
              <w:jc w:val="center"/>
              <w:rPr>
                <w:rFonts w:ascii="宋体" w:hAnsi="宋体" w:cs="Arial"/>
                <w:szCs w:val="21"/>
              </w:rPr>
            </w:pP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广西南宁百会药业集团有限公司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351"/>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Merge/>
            <w:vAlign w:val="center"/>
          </w:tcPr>
          <w:p w:rsidR="002D5FF9" w:rsidRPr="002D5FF9" w:rsidRDefault="002D5FF9" w:rsidP="002D5FF9">
            <w:pPr>
              <w:jc w:val="center"/>
              <w:rPr>
                <w:rFonts w:ascii="宋体" w:hAnsi="宋体" w:cs="Arial"/>
                <w:szCs w:val="21"/>
              </w:rPr>
            </w:pP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广东南国药业有限公司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345"/>
          <w:jc w:val="center"/>
        </w:trPr>
        <w:tc>
          <w:tcPr>
            <w:tcW w:w="720"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36</w:t>
            </w:r>
          </w:p>
        </w:tc>
        <w:tc>
          <w:tcPr>
            <w:tcW w:w="1405"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复方甘草片</w:t>
            </w:r>
          </w:p>
        </w:tc>
        <w:tc>
          <w:tcPr>
            <w:tcW w:w="20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100S/</w:t>
            </w:r>
            <w:r w:rsidRPr="002D5FF9">
              <w:rPr>
                <w:rFonts w:ascii="宋体" w:hAnsi="宋体" w:cs="Arial" w:hint="eastAsia"/>
                <w:szCs w:val="21"/>
              </w:rPr>
              <w:t>瓶</w:t>
            </w: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广州粤华制药有限公司</w:t>
            </w:r>
          </w:p>
        </w:tc>
        <w:tc>
          <w:tcPr>
            <w:tcW w:w="566"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瓶</w:t>
            </w:r>
          </w:p>
        </w:tc>
        <w:tc>
          <w:tcPr>
            <w:tcW w:w="8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100</w:t>
            </w:r>
          </w:p>
        </w:tc>
      </w:tr>
      <w:tr w:rsidR="002D5FF9" w:rsidRPr="002D5FF9" w:rsidTr="00040121">
        <w:trPr>
          <w:trHeight w:val="405"/>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Merge/>
            <w:vAlign w:val="center"/>
          </w:tcPr>
          <w:p w:rsidR="002D5FF9" w:rsidRPr="002D5FF9" w:rsidRDefault="002D5FF9" w:rsidP="002D5FF9">
            <w:pPr>
              <w:jc w:val="center"/>
              <w:rPr>
                <w:rFonts w:ascii="宋体" w:hAnsi="宋体" w:cs="Arial"/>
                <w:szCs w:val="21"/>
              </w:rPr>
            </w:pP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福州海王福药制药有限公司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306"/>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Merge/>
            <w:vAlign w:val="center"/>
          </w:tcPr>
          <w:p w:rsidR="002D5FF9" w:rsidRPr="002D5FF9" w:rsidRDefault="002D5FF9" w:rsidP="002D5FF9">
            <w:pPr>
              <w:jc w:val="center"/>
              <w:rPr>
                <w:rFonts w:ascii="宋体" w:hAnsi="宋体" w:cs="Arial"/>
                <w:szCs w:val="21"/>
              </w:rPr>
            </w:pP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广州粤华制药有限公司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330"/>
          <w:jc w:val="center"/>
        </w:trPr>
        <w:tc>
          <w:tcPr>
            <w:tcW w:w="720"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37</w:t>
            </w:r>
          </w:p>
        </w:tc>
        <w:tc>
          <w:tcPr>
            <w:tcW w:w="1405"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复方感冒灵片</w:t>
            </w:r>
          </w:p>
        </w:tc>
        <w:tc>
          <w:tcPr>
            <w:tcW w:w="20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薄膜衣0.23g*100片/瓶</w:t>
            </w:r>
            <w:r w:rsidRPr="002D5FF9">
              <w:rPr>
                <w:rFonts w:ascii="宋体" w:hAnsi="宋体" w:cs="Arial"/>
                <w:szCs w:val="21"/>
              </w:rPr>
              <w:t>/</w:t>
            </w:r>
            <w:r w:rsidRPr="002D5FF9">
              <w:rPr>
                <w:rFonts w:ascii="宋体" w:hAnsi="宋体" w:cs="Arial" w:hint="eastAsia"/>
                <w:szCs w:val="21"/>
              </w:rPr>
              <w:t>盒</w:t>
            </w: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一力制药股份有限公司</w:t>
            </w:r>
          </w:p>
        </w:tc>
        <w:tc>
          <w:tcPr>
            <w:tcW w:w="566"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盒</w:t>
            </w:r>
          </w:p>
        </w:tc>
        <w:tc>
          <w:tcPr>
            <w:tcW w:w="8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200</w:t>
            </w:r>
          </w:p>
        </w:tc>
      </w:tr>
      <w:tr w:rsidR="002D5FF9" w:rsidRPr="002D5FF9" w:rsidTr="00040121">
        <w:trPr>
          <w:trHeight w:val="470"/>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Merge/>
            <w:vAlign w:val="center"/>
          </w:tcPr>
          <w:p w:rsidR="002D5FF9" w:rsidRPr="002D5FF9" w:rsidRDefault="002D5FF9" w:rsidP="002D5FF9">
            <w:pPr>
              <w:jc w:val="center"/>
              <w:rPr>
                <w:rFonts w:ascii="宋体" w:hAnsi="宋体" w:cs="Arial"/>
                <w:szCs w:val="21"/>
              </w:rPr>
            </w:pP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广州白云山花城药业有限公司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277"/>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Merge/>
            <w:vAlign w:val="center"/>
          </w:tcPr>
          <w:p w:rsidR="002D5FF9" w:rsidRPr="002D5FF9" w:rsidRDefault="002D5FF9" w:rsidP="002D5FF9">
            <w:pPr>
              <w:jc w:val="center"/>
              <w:rPr>
                <w:rFonts w:ascii="宋体" w:hAnsi="宋体" w:cs="Arial"/>
                <w:szCs w:val="21"/>
              </w:rPr>
            </w:pP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广东康奇力药业股份有限公司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255"/>
          <w:jc w:val="center"/>
        </w:trPr>
        <w:tc>
          <w:tcPr>
            <w:tcW w:w="720"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38</w:t>
            </w:r>
          </w:p>
        </w:tc>
        <w:tc>
          <w:tcPr>
            <w:tcW w:w="1405"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复方金钱草颗粒</w:t>
            </w:r>
          </w:p>
        </w:tc>
        <w:tc>
          <w:tcPr>
            <w:tcW w:w="2047"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10g×10袋/包</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广西万通制药有限公司</w:t>
            </w:r>
          </w:p>
        </w:tc>
        <w:tc>
          <w:tcPr>
            <w:tcW w:w="566"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包</w:t>
            </w:r>
          </w:p>
        </w:tc>
        <w:tc>
          <w:tcPr>
            <w:tcW w:w="8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150</w:t>
            </w:r>
          </w:p>
        </w:tc>
      </w:tr>
      <w:tr w:rsidR="002D5FF9" w:rsidRPr="002D5FF9" w:rsidTr="00040121">
        <w:trPr>
          <w:trHeight w:val="195"/>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10g×10袋/包</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重庆科瑞制药有限公司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150"/>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10g×12袋/包</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成都迪康药业股份有限公司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300"/>
          <w:jc w:val="center"/>
        </w:trPr>
        <w:tc>
          <w:tcPr>
            <w:tcW w:w="720"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39</w:t>
            </w:r>
          </w:p>
        </w:tc>
        <w:tc>
          <w:tcPr>
            <w:tcW w:w="1405"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复方金银花颗粒</w:t>
            </w:r>
          </w:p>
        </w:tc>
        <w:tc>
          <w:tcPr>
            <w:tcW w:w="20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10g*10</w:t>
            </w:r>
            <w:r w:rsidRPr="002D5FF9">
              <w:rPr>
                <w:rFonts w:ascii="宋体" w:hAnsi="宋体" w:cs="Arial" w:hint="eastAsia"/>
                <w:szCs w:val="21"/>
              </w:rPr>
              <w:t>袋</w:t>
            </w:r>
            <w:r w:rsidRPr="002D5FF9">
              <w:rPr>
                <w:rFonts w:ascii="宋体" w:hAnsi="宋体" w:cs="Arial"/>
                <w:szCs w:val="21"/>
              </w:rPr>
              <w:t>/</w:t>
            </w:r>
            <w:r w:rsidRPr="002D5FF9">
              <w:rPr>
                <w:rFonts w:ascii="宋体" w:hAnsi="宋体" w:cs="Arial" w:hint="eastAsia"/>
                <w:szCs w:val="21"/>
              </w:rPr>
              <w:t>盒</w:t>
            </w: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河北国金药业有限公司</w:t>
            </w:r>
          </w:p>
        </w:tc>
        <w:tc>
          <w:tcPr>
            <w:tcW w:w="566"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盒</w:t>
            </w:r>
          </w:p>
        </w:tc>
        <w:tc>
          <w:tcPr>
            <w:tcW w:w="8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100</w:t>
            </w:r>
          </w:p>
        </w:tc>
      </w:tr>
      <w:tr w:rsidR="002D5FF9" w:rsidRPr="002D5FF9" w:rsidTr="00040121">
        <w:trPr>
          <w:trHeight w:val="351"/>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Merge/>
            <w:vAlign w:val="center"/>
          </w:tcPr>
          <w:p w:rsidR="002D5FF9" w:rsidRPr="002D5FF9" w:rsidRDefault="002D5FF9" w:rsidP="002D5FF9">
            <w:pPr>
              <w:jc w:val="center"/>
              <w:rPr>
                <w:rFonts w:ascii="宋体" w:hAnsi="宋体" w:cs="Arial"/>
                <w:szCs w:val="21"/>
              </w:rPr>
            </w:pP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广西双蚁药业有限公司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408"/>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Merge/>
            <w:vAlign w:val="center"/>
          </w:tcPr>
          <w:p w:rsidR="002D5FF9" w:rsidRPr="002D5FF9" w:rsidRDefault="002D5FF9" w:rsidP="002D5FF9">
            <w:pPr>
              <w:jc w:val="center"/>
              <w:rPr>
                <w:rFonts w:ascii="宋体" w:hAnsi="宋体" w:cs="Arial"/>
                <w:szCs w:val="21"/>
              </w:rPr>
            </w:pP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黑龙江鼎恒升药业有限公司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285"/>
          <w:jc w:val="center"/>
        </w:trPr>
        <w:tc>
          <w:tcPr>
            <w:tcW w:w="720"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40</w:t>
            </w:r>
          </w:p>
        </w:tc>
        <w:tc>
          <w:tcPr>
            <w:tcW w:w="1405"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复方愈创木</w:t>
            </w:r>
            <w:r w:rsidRPr="002D5FF9">
              <w:rPr>
                <w:rFonts w:ascii="宋体" w:hAnsi="宋体" w:cs="Arial" w:hint="eastAsia"/>
                <w:szCs w:val="21"/>
              </w:rPr>
              <w:lastRenderedPageBreak/>
              <w:t>酚磺酸钾口服溶液</w:t>
            </w:r>
            <w:r w:rsidRPr="002D5FF9">
              <w:rPr>
                <w:rFonts w:ascii="宋体" w:hAnsi="宋体" w:cs="Arial"/>
                <w:szCs w:val="21"/>
              </w:rPr>
              <w:t>(</w:t>
            </w:r>
            <w:r w:rsidRPr="002D5FF9">
              <w:rPr>
                <w:rFonts w:ascii="宋体" w:hAnsi="宋体" w:cs="Arial" w:hint="eastAsia"/>
                <w:szCs w:val="21"/>
              </w:rPr>
              <w:t>伤风止咳）</w:t>
            </w:r>
          </w:p>
        </w:tc>
        <w:tc>
          <w:tcPr>
            <w:tcW w:w="20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lastRenderedPageBreak/>
              <w:t>100ml/</w:t>
            </w:r>
            <w:r w:rsidRPr="002D5FF9">
              <w:rPr>
                <w:rFonts w:ascii="宋体" w:hAnsi="宋体" w:cs="Arial" w:hint="eastAsia"/>
                <w:szCs w:val="21"/>
              </w:rPr>
              <w:t>瓶</w:t>
            </w: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广东南国药业有限公司</w:t>
            </w:r>
          </w:p>
        </w:tc>
        <w:tc>
          <w:tcPr>
            <w:tcW w:w="566"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瓶</w:t>
            </w:r>
          </w:p>
        </w:tc>
        <w:tc>
          <w:tcPr>
            <w:tcW w:w="8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400</w:t>
            </w:r>
          </w:p>
        </w:tc>
      </w:tr>
      <w:tr w:rsidR="002D5FF9" w:rsidRPr="002D5FF9" w:rsidTr="00040121">
        <w:trPr>
          <w:trHeight w:val="375"/>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Merge/>
            <w:vAlign w:val="center"/>
          </w:tcPr>
          <w:p w:rsidR="002D5FF9" w:rsidRPr="002D5FF9" w:rsidRDefault="002D5FF9" w:rsidP="002D5FF9">
            <w:pPr>
              <w:jc w:val="center"/>
              <w:rPr>
                <w:rFonts w:ascii="宋体" w:hAnsi="宋体" w:cs="Arial"/>
                <w:szCs w:val="21"/>
              </w:rPr>
            </w:pP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广西邦琪药业集团有限公司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410"/>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Merge/>
            <w:vAlign w:val="center"/>
          </w:tcPr>
          <w:p w:rsidR="002D5FF9" w:rsidRPr="002D5FF9" w:rsidRDefault="002D5FF9" w:rsidP="002D5FF9">
            <w:pPr>
              <w:jc w:val="center"/>
              <w:rPr>
                <w:rFonts w:ascii="宋体" w:hAnsi="宋体" w:cs="Arial"/>
                <w:szCs w:val="21"/>
              </w:rPr>
            </w:pP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桂林葛仙翁药业有限公司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240"/>
          <w:jc w:val="center"/>
        </w:trPr>
        <w:tc>
          <w:tcPr>
            <w:tcW w:w="720"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41</w:t>
            </w:r>
          </w:p>
        </w:tc>
        <w:tc>
          <w:tcPr>
            <w:tcW w:w="1405"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复合碘皮肤消毒液</w:t>
            </w:r>
          </w:p>
        </w:tc>
        <w:tc>
          <w:tcPr>
            <w:tcW w:w="2047"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搽剂，65ml/瓶</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茂名市消毒用品厂有限公司</w:t>
            </w:r>
          </w:p>
        </w:tc>
        <w:tc>
          <w:tcPr>
            <w:tcW w:w="566"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瓶</w:t>
            </w:r>
          </w:p>
        </w:tc>
        <w:tc>
          <w:tcPr>
            <w:tcW w:w="8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200</w:t>
            </w:r>
          </w:p>
        </w:tc>
      </w:tr>
      <w:tr w:rsidR="002D5FF9" w:rsidRPr="002D5FF9" w:rsidTr="00040121">
        <w:trPr>
          <w:trHeight w:val="270"/>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Align w:val="center"/>
          </w:tcPr>
          <w:p w:rsidR="002D5FF9" w:rsidRPr="002D5FF9" w:rsidRDefault="002D5FF9" w:rsidP="002D5FF9">
            <w:pPr>
              <w:jc w:val="center"/>
              <w:rPr>
                <w:rFonts w:ascii="宋体" w:hAnsi="宋体" w:cs="Arial"/>
                <w:szCs w:val="21"/>
              </w:rPr>
            </w:pPr>
            <w:r w:rsidRPr="002D5FF9">
              <w:rPr>
                <w:rFonts w:ascii="宋体" w:hAnsi="宋体" w:cs="Arial"/>
                <w:szCs w:val="21"/>
              </w:rPr>
              <w:t>100ml/</w:t>
            </w:r>
            <w:r w:rsidRPr="002D5FF9">
              <w:rPr>
                <w:rFonts w:ascii="宋体" w:hAnsi="宋体" w:cs="Arial" w:hint="eastAsia"/>
                <w:szCs w:val="21"/>
              </w:rPr>
              <w:t>瓶</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山东丰泰药业有限公司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105"/>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Align w:val="center"/>
          </w:tcPr>
          <w:p w:rsidR="002D5FF9" w:rsidRPr="002D5FF9" w:rsidRDefault="002D5FF9" w:rsidP="002D5FF9">
            <w:pPr>
              <w:jc w:val="center"/>
              <w:rPr>
                <w:rFonts w:ascii="宋体" w:hAnsi="宋体" w:cs="Arial"/>
                <w:szCs w:val="21"/>
              </w:rPr>
            </w:pPr>
            <w:r w:rsidRPr="002D5FF9">
              <w:rPr>
                <w:rFonts w:ascii="宋体" w:hAnsi="宋体" w:cs="Arial"/>
                <w:szCs w:val="21"/>
              </w:rPr>
              <w:t>100ml/</w:t>
            </w:r>
            <w:r w:rsidRPr="002D5FF9">
              <w:rPr>
                <w:rFonts w:ascii="宋体" w:hAnsi="宋体" w:cs="Arial" w:hint="eastAsia"/>
                <w:szCs w:val="21"/>
              </w:rPr>
              <w:t>瓶</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桂林漓峰医药用品有限责任公司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255"/>
          <w:jc w:val="center"/>
        </w:trPr>
        <w:tc>
          <w:tcPr>
            <w:tcW w:w="720"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42</w:t>
            </w:r>
          </w:p>
        </w:tc>
        <w:tc>
          <w:tcPr>
            <w:tcW w:w="1405"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复合维生素</w:t>
            </w:r>
            <w:r w:rsidRPr="002D5FF9">
              <w:rPr>
                <w:rFonts w:ascii="宋体" w:hAnsi="宋体" w:cs="Arial"/>
                <w:szCs w:val="21"/>
              </w:rPr>
              <w:t>B</w:t>
            </w:r>
            <w:r w:rsidRPr="002D5FF9">
              <w:rPr>
                <w:rFonts w:ascii="宋体" w:hAnsi="宋体" w:cs="Arial" w:hint="eastAsia"/>
                <w:szCs w:val="21"/>
              </w:rPr>
              <w:t>片</w:t>
            </w:r>
          </w:p>
        </w:tc>
        <w:tc>
          <w:tcPr>
            <w:tcW w:w="20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100片/瓶</w:t>
            </w: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海南制药厂有限公司</w:t>
            </w:r>
          </w:p>
        </w:tc>
        <w:tc>
          <w:tcPr>
            <w:tcW w:w="566"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瓶</w:t>
            </w:r>
          </w:p>
        </w:tc>
        <w:tc>
          <w:tcPr>
            <w:tcW w:w="8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50</w:t>
            </w:r>
          </w:p>
        </w:tc>
      </w:tr>
      <w:tr w:rsidR="002D5FF9" w:rsidRPr="002D5FF9" w:rsidTr="00040121">
        <w:trPr>
          <w:trHeight w:val="360"/>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Merge/>
            <w:vAlign w:val="center"/>
          </w:tcPr>
          <w:p w:rsidR="002D5FF9" w:rsidRPr="002D5FF9" w:rsidRDefault="002D5FF9" w:rsidP="002D5FF9">
            <w:pPr>
              <w:jc w:val="center"/>
              <w:rPr>
                <w:rFonts w:ascii="宋体" w:hAnsi="宋体" w:cs="Arial"/>
                <w:szCs w:val="21"/>
              </w:rPr>
            </w:pP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山西太原药业有限公司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141"/>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Merge/>
            <w:vAlign w:val="center"/>
          </w:tcPr>
          <w:p w:rsidR="002D5FF9" w:rsidRPr="002D5FF9" w:rsidRDefault="002D5FF9" w:rsidP="002D5FF9">
            <w:pPr>
              <w:jc w:val="center"/>
              <w:rPr>
                <w:rFonts w:ascii="宋体" w:hAnsi="宋体" w:cs="Arial"/>
                <w:szCs w:val="21"/>
              </w:rPr>
            </w:pP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广东南国药业有限公司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390"/>
          <w:jc w:val="center"/>
        </w:trPr>
        <w:tc>
          <w:tcPr>
            <w:tcW w:w="720"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43</w:t>
            </w:r>
          </w:p>
        </w:tc>
        <w:tc>
          <w:tcPr>
            <w:tcW w:w="1405"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富马酸酮替芬片</w:t>
            </w:r>
          </w:p>
        </w:tc>
        <w:tc>
          <w:tcPr>
            <w:tcW w:w="2047"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1mg×60s/瓶</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江苏云阳集团药业有限公司</w:t>
            </w:r>
          </w:p>
        </w:tc>
        <w:tc>
          <w:tcPr>
            <w:tcW w:w="566"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瓶</w:t>
            </w:r>
          </w:p>
        </w:tc>
        <w:tc>
          <w:tcPr>
            <w:tcW w:w="8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10</w:t>
            </w:r>
          </w:p>
        </w:tc>
      </w:tr>
      <w:tr w:rsidR="002D5FF9" w:rsidRPr="002D5FF9" w:rsidTr="00040121">
        <w:trPr>
          <w:trHeight w:val="147"/>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1mg×60s/瓶</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苏州弘森药业股份有限公司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150"/>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1mg×60s/瓶</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仁和堂药业有限公司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jc w:val="center"/>
        </w:trPr>
        <w:tc>
          <w:tcPr>
            <w:tcW w:w="720" w:type="dxa"/>
            <w:vAlign w:val="center"/>
          </w:tcPr>
          <w:p w:rsidR="002D5FF9" w:rsidRPr="002D5FF9" w:rsidRDefault="002D5FF9" w:rsidP="002D5FF9">
            <w:pPr>
              <w:jc w:val="center"/>
              <w:rPr>
                <w:rFonts w:ascii="宋体" w:hAnsi="宋体" w:cs="Arial"/>
                <w:szCs w:val="21"/>
              </w:rPr>
            </w:pPr>
            <w:r w:rsidRPr="002D5FF9">
              <w:rPr>
                <w:rFonts w:ascii="宋体" w:hAnsi="宋体" w:cs="Arial"/>
                <w:szCs w:val="21"/>
              </w:rPr>
              <w:t>44</w:t>
            </w:r>
          </w:p>
        </w:tc>
        <w:tc>
          <w:tcPr>
            <w:tcW w:w="1405" w:type="dxa"/>
            <w:vAlign w:val="center"/>
          </w:tcPr>
          <w:p w:rsidR="002D5FF9" w:rsidRPr="002D5FF9" w:rsidRDefault="002D5FF9" w:rsidP="005A62AA">
            <w:pPr>
              <w:jc w:val="center"/>
              <w:rPr>
                <w:rFonts w:ascii="宋体" w:hAnsi="宋体" w:cs="Arial"/>
                <w:szCs w:val="21"/>
              </w:rPr>
            </w:pPr>
            <w:r w:rsidRPr="002D5FF9">
              <w:rPr>
                <w:rFonts w:ascii="宋体" w:hAnsi="宋体" w:cs="Arial" w:hint="eastAsia"/>
                <w:szCs w:val="21"/>
              </w:rPr>
              <w:t>感冒灵颗粒</w:t>
            </w:r>
            <w:del w:id="7" w:author="建昶" w:date="2026-07-22T17:45:00Z">
              <w:r w:rsidRPr="002D5FF9" w:rsidDel="005A62AA">
                <w:rPr>
                  <w:rFonts w:ascii="宋体" w:hAnsi="宋体" w:cs="Arial" w:hint="eastAsia"/>
                  <w:szCs w:val="21"/>
                </w:rPr>
                <w:delText>（</w:delText>
              </w:r>
              <w:r w:rsidRPr="002D5FF9" w:rsidDel="005A62AA">
                <w:rPr>
                  <w:rFonts w:ascii="宋体" w:hAnsi="宋体" w:cs="Arial"/>
                  <w:szCs w:val="21"/>
                </w:rPr>
                <w:delText>999</w:delText>
              </w:r>
              <w:r w:rsidRPr="002D5FF9" w:rsidDel="005A62AA">
                <w:rPr>
                  <w:rFonts w:ascii="宋体" w:hAnsi="宋体" w:cs="Arial" w:hint="eastAsia"/>
                  <w:szCs w:val="21"/>
                </w:rPr>
                <w:delText>）</w:delText>
              </w:r>
            </w:del>
          </w:p>
        </w:tc>
        <w:tc>
          <w:tcPr>
            <w:tcW w:w="2047"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10g*9袋/盒</w:t>
            </w:r>
          </w:p>
        </w:tc>
        <w:tc>
          <w:tcPr>
            <w:tcW w:w="3701" w:type="dxa"/>
            <w:vAlign w:val="center"/>
          </w:tcPr>
          <w:p w:rsidR="002D5FF9" w:rsidRPr="002D5FF9" w:rsidRDefault="002D5FF9" w:rsidP="002D5FF9">
            <w:pPr>
              <w:jc w:val="center"/>
              <w:rPr>
                <w:rFonts w:ascii="宋体" w:hAnsi="宋体" w:cs="Arial"/>
                <w:szCs w:val="21"/>
              </w:rPr>
            </w:pPr>
          </w:p>
        </w:tc>
        <w:tc>
          <w:tcPr>
            <w:tcW w:w="566"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盒</w:t>
            </w:r>
          </w:p>
        </w:tc>
        <w:tc>
          <w:tcPr>
            <w:tcW w:w="847" w:type="dxa"/>
            <w:vAlign w:val="center"/>
          </w:tcPr>
          <w:p w:rsidR="002D5FF9" w:rsidRPr="002D5FF9" w:rsidRDefault="002D5FF9" w:rsidP="002D5FF9">
            <w:pPr>
              <w:jc w:val="center"/>
              <w:rPr>
                <w:rFonts w:ascii="宋体" w:hAnsi="宋体" w:cs="Arial"/>
                <w:szCs w:val="21"/>
              </w:rPr>
            </w:pPr>
            <w:r w:rsidRPr="002D5FF9">
              <w:rPr>
                <w:rFonts w:ascii="宋体" w:hAnsi="宋体" w:cs="Arial"/>
                <w:szCs w:val="21"/>
              </w:rPr>
              <w:t>600</w:t>
            </w:r>
          </w:p>
        </w:tc>
      </w:tr>
      <w:tr w:rsidR="002D5FF9" w:rsidRPr="002D5FF9" w:rsidTr="00040121">
        <w:trPr>
          <w:jc w:val="center"/>
        </w:trPr>
        <w:tc>
          <w:tcPr>
            <w:tcW w:w="720" w:type="dxa"/>
            <w:vAlign w:val="center"/>
          </w:tcPr>
          <w:p w:rsidR="002D5FF9" w:rsidRPr="002D5FF9" w:rsidRDefault="002D5FF9" w:rsidP="002D5FF9">
            <w:pPr>
              <w:jc w:val="center"/>
              <w:rPr>
                <w:rFonts w:ascii="宋体" w:hAnsi="宋体" w:cs="Arial"/>
                <w:szCs w:val="21"/>
              </w:rPr>
            </w:pPr>
            <w:r w:rsidRPr="002D5FF9">
              <w:rPr>
                <w:rFonts w:ascii="宋体" w:hAnsi="宋体" w:cs="Arial"/>
                <w:szCs w:val="21"/>
              </w:rPr>
              <w:t>45</w:t>
            </w:r>
          </w:p>
        </w:tc>
        <w:tc>
          <w:tcPr>
            <w:tcW w:w="1405"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汞溴红溶液</w:t>
            </w:r>
            <w:r w:rsidRPr="002D5FF9">
              <w:rPr>
                <w:rFonts w:ascii="宋体" w:hAnsi="宋体" w:cs="Arial"/>
                <w:szCs w:val="21"/>
              </w:rPr>
              <w:t>(</w:t>
            </w:r>
            <w:r w:rsidRPr="002D5FF9">
              <w:rPr>
                <w:rFonts w:ascii="宋体" w:hAnsi="宋体" w:cs="Arial" w:hint="eastAsia"/>
                <w:szCs w:val="21"/>
              </w:rPr>
              <w:t>红汞水</w:t>
            </w:r>
            <w:r w:rsidRPr="002D5FF9">
              <w:rPr>
                <w:rFonts w:ascii="宋体" w:hAnsi="宋体" w:cs="Arial"/>
                <w:szCs w:val="21"/>
              </w:rPr>
              <w:t>)</w:t>
            </w:r>
          </w:p>
        </w:tc>
        <w:tc>
          <w:tcPr>
            <w:tcW w:w="2047"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2%×20ml/瓶</w:t>
            </w:r>
          </w:p>
        </w:tc>
        <w:tc>
          <w:tcPr>
            <w:tcW w:w="3701" w:type="dxa"/>
            <w:vAlign w:val="center"/>
          </w:tcPr>
          <w:p w:rsidR="002D5FF9" w:rsidRPr="002D5FF9" w:rsidRDefault="002D5FF9" w:rsidP="002D5FF9">
            <w:pPr>
              <w:jc w:val="center"/>
              <w:rPr>
                <w:rFonts w:ascii="宋体" w:hAnsi="宋体" w:cs="宋体"/>
                <w:szCs w:val="21"/>
              </w:rPr>
            </w:pPr>
          </w:p>
        </w:tc>
        <w:tc>
          <w:tcPr>
            <w:tcW w:w="566"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瓶</w:t>
            </w:r>
          </w:p>
        </w:tc>
        <w:tc>
          <w:tcPr>
            <w:tcW w:w="847" w:type="dxa"/>
            <w:vAlign w:val="center"/>
          </w:tcPr>
          <w:p w:rsidR="002D5FF9" w:rsidRPr="002D5FF9" w:rsidRDefault="002D5FF9" w:rsidP="002D5FF9">
            <w:pPr>
              <w:jc w:val="center"/>
              <w:rPr>
                <w:rFonts w:ascii="宋体" w:hAnsi="宋体" w:cs="Arial"/>
                <w:szCs w:val="21"/>
              </w:rPr>
            </w:pPr>
            <w:r w:rsidRPr="002D5FF9">
              <w:rPr>
                <w:rFonts w:ascii="宋体" w:hAnsi="宋体" w:cs="Arial"/>
                <w:szCs w:val="21"/>
              </w:rPr>
              <w:t>30</w:t>
            </w:r>
          </w:p>
        </w:tc>
      </w:tr>
      <w:tr w:rsidR="002D5FF9" w:rsidRPr="002D5FF9" w:rsidTr="00040121">
        <w:trPr>
          <w:trHeight w:val="300"/>
          <w:jc w:val="center"/>
        </w:trPr>
        <w:tc>
          <w:tcPr>
            <w:tcW w:w="720"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46</w:t>
            </w:r>
          </w:p>
        </w:tc>
        <w:tc>
          <w:tcPr>
            <w:tcW w:w="1405"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谷维素片</w:t>
            </w:r>
          </w:p>
        </w:tc>
        <w:tc>
          <w:tcPr>
            <w:tcW w:w="20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10mg*100s</w:t>
            </w: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杭州益品新五丰药业有限公司</w:t>
            </w:r>
          </w:p>
        </w:tc>
        <w:tc>
          <w:tcPr>
            <w:tcW w:w="566"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瓶</w:t>
            </w:r>
          </w:p>
        </w:tc>
        <w:tc>
          <w:tcPr>
            <w:tcW w:w="8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10</w:t>
            </w:r>
          </w:p>
        </w:tc>
      </w:tr>
      <w:tr w:rsidR="002D5FF9" w:rsidRPr="002D5FF9" w:rsidTr="00040121">
        <w:trPr>
          <w:trHeight w:val="315"/>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Merge/>
            <w:vAlign w:val="center"/>
          </w:tcPr>
          <w:p w:rsidR="002D5FF9" w:rsidRPr="002D5FF9" w:rsidRDefault="002D5FF9" w:rsidP="002D5FF9">
            <w:pPr>
              <w:jc w:val="center"/>
              <w:rPr>
                <w:rFonts w:ascii="宋体" w:hAnsi="宋体" w:cs="Arial"/>
                <w:szCs w:val="21"/>
              </w:rPr>
            </w:pP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广东恒健制药有限公司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345"/>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Merge/>
            <w:vAlign w:val="center"/>
          </w:tcPr>
          <w:p w:rsidR="002D5FF9" w:rsidRPr="002D5FF9" w:rsidRDefault="002D5FF9" w:rsidP="002D5FF9">
            <w:pPr>
              <w:jc w:val="center"/>
              <w:rPr>
                <w:rFonts w:ascii="宋体" w:hAnsi="宋体" w:cs="Arial"/>
                <w:szCs w:val="21"/>
              </w:rPr>
            </w:pP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河南大新药业有限公司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jc w:val="center"/>
        </w:trPr>
        <w:tc>
          <w:tcPr>
            <w:tcW w:w="720" w:type="dxa"/>
            <w:vAlign w:val="center"/>
          </w:tcPr>
          <w:p w:rsidR="002D5FF9" w:rsidRPr="002D5FF9" w:rsidRDefault="002D5FF9" w:rsidP="002D5FF9">
            <w:pPr>
              <w:jc w:val="center"/>
              <w:rPr>
                <w:rFonts w:ascii="宋体" w:hAnsi="宋体" w:cs="Arial"/>
                <w:szCs w:val="21"/>
              </w:rPr>
            </w:pPr>
            <w:r w:rsidRPr="002D5FF9">
              <w:rPr>
                <w:rFonts w:ascii="宋体" w:hAnsi="宋体" w:cs="Arial"/>
                <w:szCs w:val="21"/>
              </w:rPr>
              <w:t>47</w:t>
            </w:r>
          </w:p>
        </w:tc>
        <w:tc>
          <w:tcPr>
            <w:tcW w:w="1405"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桂林西瓜霜（喷剂）</w:t>
            </w:r>
          </w:p>
        </w:tc>
        <w:tc>
          <w:tcPr>
            <w:tcW w:w="2047" w:type="dxa"/>
            <w:vAlign w:val="center"/>
          </w:tcPr>
          <w:p w:rsidR="002D5FF9" w:rsidRPr="002D5FF9" w:rsidRDefault="002D5FF9" w:rsidP="005A62AA">
            <w:pPr>
              <w:jc w:val="center"/>
              <w:rPr>
                <w:rFonts w:ascii="宋体" w:hAnsi="宋体" w:cs="宋体"/>
                <w:szCs w:val="21"/>
              </w:rPr>
            </w:pPr>
            <w:r w:rsidRPr="002D5FF9">
              <w:rPr>
                <w:rFonts w:ascii="宋体" w:hAnsi="宋体" w:hint="eastAsia"/>
                <w:szCs w:val="21"/>
              </w:rPr>
              <w:t>3</w:t>
            </w:r>
            <w:del w:id="8" w:author="建昶" w:date="2026-07-22T17:46:00Z">
              <w:r w:rsidRPr="002D5FF9" w:rsidDel="005A62AA">
                <w:rPr>
                  <w:rFonts w:ascii="宋体" w:hAnsi="宋体" w:hint="eastAsia"/>
                  <w:szCs w:val="21"/>
                </w:rPr>
                <w:delText>.5</w:delText>
              </w:r>
            </w:del>
            <w:r w:rsidRPr="002D5FF9">
              <w:rPr>
                <w:rFonts w:ascii="宋体" w:hAnsi="宋体" w:hint="eastAsia"/>
                <w:szCs w:val="21"/>
              </w:rPr>
              <w:t>g/瓶</w:t>
            </w:r>
          </w:p>
        </w:tc>
        <w:tc>
          <w:tcPr>
            <w:tcW w:w="3701" w:type="dxa"/>
            <w:vAlign w:val="center"/>
          </w:tcPr>
          <w:p w:rsidR="002D5FF9" w:rsidRPr="002D5FF9" w:rsidRDefault="002D5FF9" w:rsidP="002D5FF9">
            <w:pPr>
              <w:jc w:val="center"/>
              <w:rPr>
                <w:rFonts w:ascii="宋体" w:hAnsi="宋体" w:cs="宋体"/>
                <w:szCs w:val="21"/>
              </w:rPr>
            </w:pPr>
          </w:p>
        </w:tc>
        <w:tc>
          <w:tcPr>
            <w:tcW w:w="566"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瓶</w:t>
            </w:r>
          </w:p>
        </w:tc>
        <w:tc>
          <w:tcPr>
            <w:tcW w:w="847" w:type="dxa"/>
            <w:vAlign w:val="center"/>
          </w:tcPr>
          <w:p w:rsidR="002D5FF9" w:rsidRPr="002D5FF9" w:rsidRDefault="002D5FF9" w:rsidP="002D5FF9">
            <w:pPr>
              <w:jc w:val="center"/>
              <w:rPr>
                <w:rFonts w:ascii="宋体" w:hAnsi="宋体" w:cs="Arial"/>
                <w:szCs w:val="21"/>
              </w:rPr>
            </w:pPr>
            <w:r w:rsidRPr="002D5FF9">
              <w:rPr>
                <w:rFonts w:ascii="宋体" w:hAnsi="宋体" w:cs="Arial"/>
                <w:szCs w:val="21"/>
              </w:rPr>
              <w:t>100</w:t>
            </w:r>
          </w:p>
        </w:tc>
      </w:tr>
      <w:tr w:rsidR="002D5FF9" w:rsidRPr="002D5FF9" w:rsidTr="00040121">
        <w:trPr>
          <w:trHeight w:val="353"/>
          <w:jc w:val="center"/>
        </w:trPr>
        <w:tc>
          <w:tcPr>
            <w:tcW w:w="720"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48</w:t>
            </w:r>
          </w:p>
        </w:tc>
        <w:tc>
          <w:tcPr>
            <w:tcW w:w="1405"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过氧化氢消毒液</w:t>
            </w:r>
          </w:p>
        </w:tc>
        <w:tc>
          <w:tcPr>
            <w:tcW w:w="20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100ml/</w:t>
            </w:r>
            <w:r w:rsidRPr="002D5FF9">
              <w:rPr>
                <w:rFonts w:ascii="宋体" w:hAnsi="宋体" w:cs="Arial" w:hint="eastAsia"/>
                <w:szCs w:val="21"/>
              </w:rPr>
              <w:t>瓶</w:t>
            </w: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桂林漓峰医药用品有限责任公司</w:t>
            </w:r>
          </w:p>
        </w:tc>
        <w:tc>
          <w:tcPr>
            <w:tcW w:w="566"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瓶</w:t>
            </w:r>
          </w:p>
        </w:tc>
        <w:tc>
          <w:tcPr>
            <w:tcW w:w="8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50</w:t>
            </w:r>
          </w:p>
        </w:tc>
      </w:tr>
      <w:tr w:rsidR="002D5FF9" w:rsidRPr="002D5FF9" w:rsidTr="00040121">
        <w:trPr>
          <w:trHeight w:val="556"/>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Merge/>
            <w:vAlign w:val="center"/>
          </w:tcPr>
          <w:p w:rsidR="002D5FF9" w:rsidRPr="002D5FF9" w:rsidRDefault="002D5FF9" w:rsidP="002D5FF9">
            <w:pPr>
              <w:jc w:val="center"/>
              <w:rPr>
                <w:rFonts w:ascii="宋体" w:hAnsi="宋体" w:cs="Arial"/>
                <w:szCs w:val="21"/>
              </w:rPr>
            </w:pP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江西健宝医药科技有限公司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345"/>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Merge/>
            <w:vAlign w:val="center"/>
          </w:tcPr>
          <w:p w:rsidR="002D5FF9" w:rsidRPr="002D5FF9" w:rsidRDefault="002D5FF9" w:rsidP="002D5FF9">
            <w:pPr>
              <w:jc w:val="center"/>
              <w:rPr>
                <w:rFonts w:ascii="宋体" w:hAnsi="宋体" w:cs="Arial"/>
                <w:szCs w:val="21"/>
              </w:rPr>
            </w:pP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广东南国药业有限公司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jc w:val="center"/>
        </w:trPr>
        <w:tc>
          <w:tcPr>
            <w:tcW w:w="720" w:type="dxa"/>
            <w:vAlign w:val="center"/>
          </w:tcPr>
          <w:p w:rsidR="002D5FF9" w:rsidRPr="002D5FF9" w:rsidRDefault="002D5FF9" w:rsidP="002D5FF9">
            <w:pPr>
              <w:jc w:val="center"/>
              <w:rPr>
                <w:rFonts w:ascii="宋体" w:hAnsi="宋体" w:cs="Arial"/>
                <w:szCs w:val="21"/>
              </w:rPr>
            </w:pPr>
            <w:r w:rsidRPr="002D5FF9">
              <w:rPr>
                <w:rFonts w:ascii="宋体" w:hAnsi="宋体" w:cs="Arial"/>
                <w:szCs w:val="21"/>
              </w:rPr>
              <w:t>49</w:t>
            </w:r>
          </w:p>
        </w:tc>
        <w:tc>
          <w:tcPr>
            <w:tcW w:w="1405"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咳速停糖浆</w:t>
            </w:r>
          </w:p>
        </w:tc>
        <w:tc>
          <w:tcPr>
            <w:tcW w:w="2047"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100ml/瓶</w:t>
            </w:r>
          </w:p>
        </w:tc>
        <w:tc>
          <w:tcPr>
            <w:tcW w:w="3701" w:type="dxa"/>
            <w:vAlign w:val="center"/>
          </w:tcPr>
          <w:p w:rsidR="002D5FF9" w:rsidRPr="002D5FF9" w:rsidRDefault="002D5FF9" w:rsidP="002D5FF9">
            <w:pPr>
              <w:jc w:val="center"/>
              <w:rPr>
                <w:rFonts w:ascii="宋体" w:hAnsi="宋体" w:cs="宋体"/>
                <w:szCs w:val="21"/>
              </w:rPr>
            </w:pPr>
          </w:p>
        </w:tc>
        <w:tc>
          <w:tcPr>
            <w:tcW w:w="566"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瓶</w:t>
            </w:r>
          </w:p>
        </w:tc>
        <w:tc>
          <w:tcPr>
            <w:tcW w:w="847" w:type="dxa"/>
            <w:vAlign w:val="center"/>
          </w:tcPr>
          <w:p w:rsidR="002D5FF9" w:rsidRPr="002D5FF9" w:rsidRDefault="002D5FF9" w:rsidP="002D5FF9">
            <w:pPr>
              <w:jc w:val="center"/>
              <w:rPr>
                <w:rFonts w:ascii="宋体" w:hAnsi="宋体" w:cs="Arial"/>
                <w:szCs w:val="21"/>
              </w:rPr>
            </w:pPr>
            <w:r w:rsidRPr="002D5FF9">
              <w:rPr>
                <w:rFonts w:ascii="宋体" w:hAnsi="宋体" w:cs="Arial"/>
                <w:szCs w:val="21"/>
              </w:rPr>
              <w:t>200</w:t>
            </w:r>
          </w:p>
        </w:tc>
      </w:tr>
      <w:tr w:rsidR="002D5FF9" w:rsidRPr="002D5FF9" w:rsidTr="00040121">
        <w:trPr>
          <w:trHeight w:val="381"/>
          <w:jc w:val="center"/>
        </w:trPr>
        <w:tc>
          <w:tcPr>
            <w:tcW w:w="720"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50</w:t>
            </w:r>
          </w:p>
        </w:tc>
        <w:tc>
          <w:tcPr>
            <w:tcW w:w="1405"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咳特灵胶囊</w:t>
            </w:r>
          </w:p>
        </w:tc>
        <w:tc>
          <w:tcPr>
            <w:tcW w:w="20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30</w:t>
            </w:r>
            <w:r w:rsidRPr="002D5FF9">
              <w:rPr>
                <w:rFonts w:ascii="宋体" w:hAnsi="宋体" w:cs="Arial" w:hint="eastAsia"/>
                <w:szCs w:val="21"/>
              </w:rPr>
              <w:t>粒</w:t>
            </w:r>
            <w:r w:rsidRPr="002D5FF9">
              <w:rPr>
                <w:rFonts w:ascii="宋体" w:hAnsi="宋体" w:cs="Arial"/>
                <w:szCs w:val="21"/>
              </w:rPr>
              <w:t>/</w:t>
            </w:r>
            <w:r w:rsidRPr="002D5FF9">
              <w:rPr>
                <w:rFonts w:ascii="宋体" w:hAnsi="宋体" w:cs="Arial" w:hint="eastAsia"/>
                <w:szCs w:val="21"/>
              </w:rPr>
              <w:t>瓶</w:t>
            </w: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广东罗浮山国药股份有限公司</w:t>
            </w:r>
          </w:p>
        </w:tc>
        <w:tc>
          <w:tcPr>
            <w:tcW w:w="566"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瓶</w:t>
            </w:r>
          </w:p>
        </w:tc>
        <w:tc>
          <w:tcPr>
            <w:tcW w:w="8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100</w:t>
            </w:r>
          </w:p>
        </w:tc>
      </w:tr>
      <w:tr w:rsidR="002D5FF9" w:rsidRPr="002D5FF9" w:rsidTr="00040121">
        <w:trPr>
          <w:trHeight w:val="306"/>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Merge/>
            <w:vAlign w:val="center"/>
          </w:tcPr>
          <w:p w:rsidR="002D5FF9" w:rsidRPr="002D5FF9" w:rsidRDefault="002D5FF9" w:rsidP="002D5FF9">
            <w:pPr>
              <w:jc w:val="center"/>
              <w:rPr>
                <w:rFonts w:ascii="宋体" w:hAnsi="宋体" w:cs="Arial"/>
                <w:szCs w:val="21"/>
              </w:rPr>
            </w:pP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中山市恒生药业有限公司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455"/>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Merge/>
            <w:vAlign w:val="center"/>
          </w:tcPr>
          <w:p w:rsidR="002D5FF9" w:rsidRPr="002D5FF9" w:rsidRDefault="002D5FF9" w:rsidP="002D5FF9">
            <w:pPr>
              <w:jc w:val="center"/>
              <w:rPr>
                <w:rFonts w:ascii="宋体" w:hAnsi="宋体" w:cs="Arial"/>
                <w:szCs w:val="21"/>
              </w:rPr>
            </w:pP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广东康奇力药业股份有限公司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270"/>
          <w:jc w:val="center"/>
        </w:trPr>
        <w:tc>
          <w:tcPr>
            <w:tcW w:w="720"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51</w:t>
            </w:r>
          </w:p>
        </w:tc>
        <w:tc>
          <w:tcPr>
            <w:tcW w:w="1405"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红霉素肠溶片</w:t>
            </w:r>
          </w:p>
        </w:tc>
        <w:tc>
          <w:tcPr>
            <w:tcW w:w="20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0.125g*100片/瓶</w:t>
            </w: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平光制药股份有限公司</w:t>
            </w:r>
          </w:p>
        </w:tc>
        <w:tc>
          <w:tcPr>
            <w:tcW w:w="566"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瓶</w:t>
            </w:r>
          </w:p>
        </w:tc>
        <w:tc>
          <w:tcPr>
            <w:tcW w:w="8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100</w:t>
            </w:r>
          </w:p>
        </w:tc>
      </w:tr>
      <w:tr w:rsidR="002D5FF9" w:rsidRPr="002D5FF9" w:rsidTr="00040121">
        <w:trPr>
          <w:trHeight w:val="477"/>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Merge/>
            <w:vAlign w:val="center"/>
          </w:tcPr>
          <w:p w:rsidR="002D5FF9" w:rsidRPr="002D5FF9" w:rsidRDefault="002D5FF9" w:rsidP="002D5FF9">
            <w:pPr>
              <w:jc w:val="center"/>
              <w:rPr>
                <w:rFonts w:ascii="宋体" w:hAnsi="宋体" w:cs="Arial"/>
                <w:szCs w:val="21"/>
              </w:rPr>
            </w:pP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特一药业集团股份有限公司（原广东台城制药股份有限公司）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300"/>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Merge/>
            <w:vAlign w:val="center"/>
          </w:tcPr>
          <w:p w:rsidR="002D5FF9" w:rsidRPr="002D5FF9" w:rsidRDefault="002D5FF9" w:rsidP="002D5FF9">
            <w:pPr>
              <w:jc w:val="center"/>
              <w:rPr>
                <w:rFonts w:ascii="宋体" w:hAnsi="宋体" w:cs="Arial"/>
                <w:szCs w:val="21"/>
              </w:rPr>
            </w:pP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广东华南药业集团有限公司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360"/>
          <w:jc w:val="center"/>
        </w:trPr>
        <w:tc>
          <w:tcPr>
            <w:tcW w:w="720"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52</w:t>
            </w:r>
          </w:p>
        </w:tc>
        <w:tc>
          <w:tcPr>
            <w:tcW w:w="1405"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红霉素软膏</w:t>
            </w:r>
          </w:p>
        </w:tc>
        <w:tc>
          <w:tcPr>
            <w:tcW w:w="2047"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10g/支</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广东恒健制药有限公司</w:t>
            </w:r>
          </w:p>
        </w:tc>
        <w:tc>
          <w:tcPr>
            <w:tcW w:w="566"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支</w:t>
            </w:r>
          </w:p>
        </w:tc>
        <w:tc>
          <w:tcPr>
            <w:tcW w:w="8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200</w:t>
            </w:r>
          </w:p>
        </w:tc>
      </w:tr>
      <w:tr w:rsidR="002D5FF9" w:rsidRPr="002D5FF9" w:rsidTr="00040121">
        <w:trPr>
          <w:trHeight w:val="180"/>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10g/支</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河南大新药业有限公司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117"/>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8g/支</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新乡华青药业有限公司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546"/>
          <w:jc w:val="center"/>
        </w:trPr>
        <w:tc>
          <w:tcPr>
            <w:tcW w:w="720" w:type="dxa"/>
            <w:vAlign w:val="center"/>
          </w:tcPr>
          <w:p w:rsidR="002D5FF9" w:rsidRPr="002D5FF9" w:rsidRDefault="002D5FF9" w:rsidP="002D5FF9">
            <w:pPr>
              <w:jc w:val="center"/>
              <w:rPr>
                <w:rFonts w:ascii="宋体" w:hAnsi="宋体" w:cs="Arial"/>
                <w:szCs w:val="21"/>
              </w:rPr>
            </w:pPr>
            <w:r w:rsidRPr="002D5FF9">
              <w:rPr>
                <w:rFonts w:ascii="宋体" w:hAnsi="宋体" w:cs="Arial"/>
                <w:szCs w:val="21"/>
              </w:rPr>
              <w:t>53</w:t>
            </w:r>
          </w:p>
        </w:tc>
        <w:tc>
          <w:tcPr>
            <w:tcW w:w="1405"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藿香正气口服液</w:t>
            </w:r>
          </w:p>
        </w:tc>
        <w:tc>
          <w:tcPr>
            <w:tcW w:w="2047" w:type="dxa"/>
            <w:vAlign w:val="center"/>
          </w:tcPr>
          <w:p w:rsidR="002D5FF9" w:rsidRPr="002D5FF9" w:rsidRDefault="005A62AA" w:rsidP="002D5FF9">
            <w:pPr>
              <w:jc w:val="center"/>
              <w:rPr>
                <w:rFonts w:ascii="宋体" w:hAnsi="宋体" w:cs="Arial"/>
                <w:szCs w:val="21"/>
              </w:rPr>
            </w:pPr>
            <w:ins w:id="9" w:author="建昶" w:date="2026-07-22T17:46:00Z">
              <w:r>
                <w:rPr>
                  <w:rFonts w:hint="eastAsia"/>
                </w:rPr>
                <w:t>10ml*10</w:t>
              </w:r>
              <w:r>
                <w:rPr>
                  <w:rFonts w:hint="eastAsia"/>
                </w:rPr>
                <w:t>支</w:t>
              </w:r>
            </w:ins>
            <w:del w:id="10" w:author="建昶" w:date="2026-07-22T17:46:00Z">
              <w:r w:rsidR="002D5FF9" w:rsidRPr="002D5FF9" w:rsidDel="005A62AA">
                <w:rPr>
                  <w:rFonts w:ascii="宋体" w:hAnsi="宋体" w:cs="Arial"/>
                  <w:szCs w:val="21"/>
                </w:rPr>
                <w:delText>10ml*5</w:delText>
              </w:r>
              <w:r w:rsidR="002D5FF9" w:rsidRPr="002D5FF9" w:rsidDel="005A62AA">
                <w:rPr>
                  <w:rFonts w:ascii="宋体" w:hAnsi="宋体" w:cs="Arial" w:hint="eastAsia"/>
                  <w:szCs w:val="21"/>
                </w:rPr>
                <w:delText>支</w:delText>
              </w:r>
            </w:del>
            <w:r w:rsidR="002D5FF9" w:rsidRPr="002D5FF9">
              <w:rPr>
                <w:rFonts w:ascii="宋体" w:hAnsi="宋体" w:cs="Arial"/>
                <w:szCs w:val="21"/>
              </w:rPr>
              <w:t>/</w:t>
            </w:r>
            <w:r w:rsidR="002D5FF9" w:rsidRPr="002D5FF9">
              <w:rPr>
                <w:rFonts w:ascii="宋体" w:hAnsi="宋体" w:cs="Arial" w:hint="eastAsia"/>
                <w:szCs w:val="21"/>
              </w:rPr>
              <w:t>盒</w:t>
            </w:r>
          </w:p>
        </w:tc>
        <w:tc>
          <w:tcPr>
            <w:tcW w:w="3701" w:type="dxa"/>
            <w:vAlign w:val="center"/>
          </w:tcPr>
          <w:p w:rsidR="002D5FF9" w:rsidRPr="002D5FF9" w:rsidRDefault="002D5FF9" w:rsidP="002D5FF9">
            <w:pPr>
              <w:jc w:val="center"/>
              <w:rPr>
                <w:rFonts w:ascii="宋体" w:hAnsi="宋体" w:cs="Arial"/>
                <w:szCs w:val="21"/>
              </w:rPr>
            </w:pPr>
          </w:p>
        </w:tc>
        <w:tc>
          <w:tcPr>
            <w:tcW w:w="566"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盒</w:t>
            </w:r>
          </w:p>
        </w:tc>
        <w:tc>
          <w:tcPr>
            <w:tcW w:w="847" w:type="dxa"/>
            <w:vAlign w:val="center"/>
          </w:tcPr>
          <w:p w:rsidR="002D5FF9" w:rsidRPr="002D5FF9" w:rsidRDefault="002D5FF9" w:rsidP="002D5FF9">
            <w:pPr>
              <w:jc w:val="center"/>
              <w:rPr>
                <w:rFonts w:ascii="宋体" w:hAnsi="宋体" w:cs="Arial"/>
                <w:szCs w:val="21"/>
              </w:rPr>
            </w:pPr>
            <w:r w:rsidRPr="002D5FF9">
              <w:rPr>
                <w:rFonts w:ascii="宋体" w:hAnsi="宋体" w:cs="Arial"/>
                <w:szCs w:val="21"/>
              </w:rPr>
              <w:t>300</w:t>
            </w:r>
          </w:p>
        </w:tc>
      </w:tr>
      <w:tr w:rsidR="002D5FF9" w:rsidRPr="002D5FF9" w:rsidTr="00040121">
        <w:trPr>
          <w:trHeight w:val="300"/>
          <w:jc w:val="center"/>
        </w:trPr>
        <w:tc>
          <w:tcPr>
            <w:tcW w:w="720"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54</w:t>
            </w:r>
          </w:p>
        </w:tc>
        <w:tc>
          <w:tcPr>
            <w:tcW w:w="1405"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藿香正气软胶囊</w:t>
            </w:r>
          </w:p>
        </w:tc>
        <w:tc>
          <w:tcPr>
            <w:tcW w:w="2047"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0.45g*8粒/板*2板/盒</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神威药业集团有限公司</w:t>
            </w:r>
          </w:p>
        </w:tc>
        <w:tc>
          <w:tcPr>
            <w:tcW w:w="566"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盒</w:t>
            </w:r>
          </w:p>
        </w:tc>
        <w:tc>
          <w:tcPr>
            <w:tcW w:w="8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100</w:t>
            </w:r>
          </w:p>
        </w:tc>
      </w:tr>
      <w:tr w:rsidR="002D5FF9" w:rsidRPr="002D5FF9" w:rsidTr="00040121">
        <w:trPr>
          <w:trHeight w:val="240"/>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0.45g*10粒/板*2板/盒</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津药达仁堂集团股份有限公司达仁堂制药厂</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90"/>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12粒/板*2板/盒</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太极集团</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432"/>
          <w:jc w:val="center"/>
        </w:trPr>
        <w:tc>
          <w:tcPr>
            <w:tcW w:w="720" w:type="dxa"/>
            <w:vAlign w:val="center"/>
          </w:tcPr>
          <w:p w:rsidR="002D5FF9" w:rsidRPr="002D5FF9" w:rsidRDefault="002D5FF9" w:rsidP="002D5FF9">
            <w:pPr>
              <w:jc w:val="center"/>
              <w:rPr>
                <w:rFonts w:ascii="宋体" w:hAnsi="宋体" w:cs="Arial"/>
                <w:szCs w:val="21"/>
              </w:rPr>
            </w:pPr>
            <w:r w:rsidRPr="002D5FF9">
              <w:rPr>
                <w:rFonts w:ascii="宋体" w:hAnsi="宋体" w:cs="Arial"/>
                <w:szCs w:val="21"/>
              </w:rPr>
              <w:lastRenderedPageBreak/>
              <w:t>55</w:t>
            </w:r>
          </w:p>
        </w:tc>
        <w:tc>
          <w:tcPr>
            <w:tcW w:w="1405"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急支糖浆</w:t>
            </w:r>
          </w:p>
        </w:tc>
        <w:tc>
          <w:tcPr>
            <w:tcW w:w="2047"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100ml/瓶</w:t>
            </w:r>
          </w:p>
        </w:tc>
        <w:tc>
          <w:tcPr>
            <w:tcW w:w="3701" w:type="dxa"/>
            <w:vAlign w:val="center"/>
          </w:tcPr>
          <w:p w:rsidR="002D5FF9" w:rsidRPr="002D5FF9" w:rsidRDefault="002D5FF9" w:rsidP="002D5FF9">
            <w:pPr>
              <w:jc w:val="center"/>
              <w:rPr>
                <w:rFonts w:ascii="宋体" w:hAnsi="宋体" w:cs="宋体"/>
                <w:szCs w:val="21"/>
              </w:rPr>
            </w:pPr>
          </w:p>
        </w:tc>
        <w:tc>
          <w:tcPr>
            <w:tcW w:w="566"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瓶</w:t>
            </w:r>
          </w:p>
        </w:tc>
        <w:tc>
          <w:tcPr>
            <w:tcW w:w="847" w:type="dxa"/>
            <w:vAlign w:val="center"/>
          </w:tcPr>
          <w:p w:rsidR="002D5FF9" w:rsidRPr="002D5FF9" w:rsidRDefault="002D5FF9" w:rsidP="002D5FF9">
            <w:pPr>
              <w:jc w:val="center"/>
              <w:rPr>
                <w:rFonts w:ascii="宋体" w:hAnsi="宋体" w:cs="Arial"/>
                <w:szCs w:val="21"/>
              </w:rPr>
            </w:pPr>
            <w:r w:rsidRPr="002D5FF9">
              <w:rPr>
                <w:rFonts w:ascii="宋体" w:hAnsi="宋体" w:cs="Arial"/>
                <w:szCs w:val="21"/>
              </w:rPr>
              <w:t>160</w:t>
            </w:r>
          </w:p>
        </w:tc>
      </w:tr>
      <w:tr w:rsidR="002D5FF9" w:rsidRPr="002D5FF9" w:rsidTr="00040121">
        <w:trPr>
          <w:trHeight w:val="270"/>
          <w:jc w:val="center"/>
        </w:trPr>
        <w:tc>
          <w:tcPr>
            <w:tcW w:w="720"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56</w:t>
            </w:r>
          </w:p>
        </w:tc>
        <w:tc>
          <w:tcPr>
            <w:tcW w:w="1405"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甲硝唑片</w:t>
            </w:r>
          </w:p>
        </w:tc>
        <w:tc>
          <w:tcPr>
            <w:tcW w:w="20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0.2g×100片/瓶</w:t>
            </w: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远大医药(中国)有限公司</w:t>
            </w:r>
          </w:p>
        </w:tc>
        <w:tc>
          <w:tcPr>
            <w:tcW w:w="566"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瓶</w:t>
            </w:r>
          </w:p>
        </w:tc>
        <w:tc>
          <w:tcPr>
            <w:tcW w:w="8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50</w:t>
            </w:r>
          </w:p>
        </w:tc>
      </w:tr>
      <w:tr w:rsidR="002D5FF9" w:rsidRPr="002D5FF9" w:rsidTr="00040121">
        <w:trPr>
          <w:trHeight w:val="315"/>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Merge/>
            <w:vAlign w:val="center"/>
          </w:tcPr>
          <w:p w:rsidR="002D5FF9" w:rsidRPr="002D5FF9" w:rsidRDefault="002D5FF9" w:rsidP="002D5FF9">
            <w:pPr>
              <w:jc w:val="center"/>
              <w:rPr>
                <w:rFonts w:ascii="宋体" w:hAnsi="宋体" w:cs="Arial"/>
                <w:szCs w:val="21"/>
              </w:rPr>
            </w:pP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广东彼迪药业有限公司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330"/>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Merge/>
            <w:vAlign w:val="center"/>
          </w:tcPr>
          <w:p w:rsidR="002D5FF9" w:rsidRPr="002D5FF9" w:rsidRDefault="002D5FF9" w:rsidP="002D5FF9">
            <w:pPr>
              <w:jc w:val="center"/>
              <w:rPr>
                <w:rFonts w:ascii="宋体" w:hAnsi="宋体" w:cs="Arial"/>
                <w:szCs w:val="21"/>
              </w:rPr>
            </w:pP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山西太原药业有限公司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565"/>
          <w:jc w:val="center"/>
        </w:trPr>
        <w:tc>
          <w:tcPr>
            <w:tcW w:w="720"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57</w:t>
            </w:r>
          </w:p>
        </w:tc>
        <w:tc>
          <w:tcPr>
            <w:tcW w:w="1405"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甲氧氯普胺片（胃复安片）</w:t>
            </w:r>
          </w:p>
        </w:tc>
        <w:tc>
          <w:tcPr>
            <w:tcW w:w="20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5mg*100s</w:t>
            </w:r>
            <w:r w:rsidRPr="002D5FF9">
              <w:rPr>
                <w:rFonts w:ascii="宋体" w:hAnsi="宋体" w:cs="Arial" w:hint="eastAsia"/>
                <w:szCs w:val="21"/>
              </w:rPr>
              <w:t>/瓶</w:t>
            </w: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云鹏医药集团有限公司（原：山西云鹏制药有限公司）</w:t>
            </w:r>
          </w:p>
        </w:tc>
        <w:tc>
          <w:tcPr>
            <w:tcW w:w="566"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瓶</w:t>
            </w:r>
          </w:p>
        </w:tc>
        <w:tc>
          <w:tcPr>
            <w:tcW w:w="8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5</w:t>
            </w:r>
          </w:p>
        </w:tc>
      </w:tr>
      <w:tr w:rsidR="002D5FF9" w:rsidRPr="002D5FF9" w:rsidTr="00040121">
        <w:trPr>
          <w:trHeight w:val="347"/>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Merge/>
            <w:vAlign w:val="center"/>
          </w:tcPr>
          <w:p w:rsidR="002D5FF9" w:rsidRPr="002D5FF9" w:rsidRDefault="002D5FF9" w:rsidP="002D5FF9">
            <w:pPr>
              <w:jc w:val="center"/>
              <w:rPr>
                <w:rFonts w:ascii="宋体" w:hAnsi="宋体" w:cs="Arial"/>
                <w:szCs w:val="21"/>
              </w:rPr>
            </w:pP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上海金不换兰考制药有限公司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306"/>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Merge/>
            <w:vAlign w:val="center"/>
          </w:tcPr>
          <w:p w:rsidR="002D5FF9" w:rsidRPr="002D5FF9" w:rsidRDefault="002D5FF9" w:rsidP="002D5FF9">
            <w:pPr>
              <w:jc w:val="center"/>
              <w:rPr>
                <w:rFonts w:ascii="宋体" w:hAnsi="宋体" w:cs="Arial"/>
                <w:szCs w:val="21"/>
              </w:rPr>
            </w:pP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开封制药集团有限公司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345"/>
          <w:jc w:val="center"/>
        </w:trPr>
        <w:tc>
          <w:tcPr>
            <w:tcW w:w="720"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58</w:t>
            </w:r>
          </w:p>
        </w:tc>
        <w:tc>
          <w:tcPr>
            <w:tcW w:w="1405"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检查手套（</w:t>
            </w:r>
            <w:r w:rsidRPr="002D5FF9">
              <w:rPr>
                <w:rFonts w:ascii="宋体" w:hAnsi="宋体" w:cs="Arial"/>
                <w:szCs w:val="21"/>
              </w:rPr>
              <w:t>PE</w:t>
            </w:r>
            <w:r w:rsidRPr="002D5FF9">
              <w:rPr>
                <w:rFonts w:ascii="宋体" w:hAnsi="宋体" w:cs="Arial" w:hint="eastAsia"/>
                <w:szCs w:val="21"/>
              </w:rPr>
              <w:t>）</w:t>
            </w:r>
          </w:p>
        </w:tc>
        <w:tc>
          <w:tcPr>
            <w:tcW w:w="2047"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70只/包*10包/盒</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南昌飞翔乳胶制品有限公司</w:t>
            </w:r>
          </w:p>
        </w:tc>
        <w:tc>
          <w:tcPr>
            <w:tcW w:w="566"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盒</w:t>
            </w:r>
          </w:p>
        </w:tc>
        <w:tc>
          <w:tcPr>
            <w:tcW w:w="8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10</w:t>
            </w:r>
          </w:p>
        </w:tc>
      </w:tr>
      <w:tr w:rsidR="002D5FF9" w:rsidRPr="002D5FF9" w:rsidTr="00040121">
        <w:trPr>
          <w:trHeight w:val="345"/>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100只/包*10包/盒</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广西北仑河医疗卫生材料有限公司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270"/>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100只/包*10包/盒</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稳健医疗用品股份有限公司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240"/>
          <w:jc w:val="center"/>
        </w:trPr>
        <w:tc>
          <w:tcPr>
            <w:tcW w:w="720"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59</w:t>
            </w:r>
          </w:p>
        </w:tc>
        <w:tc>
          <w:tcPr>
            <w:tcW w:w="1405"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健脾颗粒</w:t>
            </w:r>
          </w:p>
        </w:tc>
        <w:tc>
          <w:tcPr>
            <w:tcW w:w="2047"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14g*14袋/盒</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广西日田药业集团有限责任公司</w:t>
            </w:r>
          </w:p>
        </w:tc>
        <w:tc>
          <w:tcPr>
            <w:tcW w:w="566"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盒</w:t>
            </w:r>
          </w:p>
        </w:tc>
        <w:tc>
          <w:tcPr>
            <w:tcW w:w="8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50</w:t>
            </w:r>
          </w:p>
        </w:tc>
      </w:tr>
      <w:tr w:rsidR="002D5FF9" w:rsidRPr="002D5FF9" w:rsidTr="00040121">
        <w:trPr>
          <w:trHeight w:val="270"/>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14g*10袋/盒</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广东恒诚制药股份有限公司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405"/>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14g*12袋/盒</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湖南康寿制药有限公司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353"/>
          <w:jc w:val="center"/>
        </w:trPr>
        <w:tc>
          <w:tcPr>
            <w:tcW w:w="720"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60</w:t>
            </w:r>
          </w:p>
        </w:tc>
        <w:tc>
          <w:tcPr>
            <w:tcW w:w="1405"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健胃消食片</w:t>
            </w:r>
          </w:p>
        </w:tc>
        <w:tc>
          <w:tcPr>
            <w:tcW w:w="2047"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0.8g*32片/盒</w:t>
            </w:r>
          </w:p>
        </w:tc>
        <w:tc>
          <w:tcPr>
            <w:tcW w:w="3701" w:type="dxa"/>
            <w:vMerge w:val="restart"/>
            <w:vAlign w:val="center"/>
          </w:tcPr>
          <w:p w:rsidR="002D5FF9" w:rsidRPr="002D5FF9" w:rsidRDefault="002D5FF9" w:rsidP="002D5FF9">
            <w:pPr>
              <w:jc w:val="center"/>
              <w:rPr>
                <w:rFonts w:ascii="宋体" w:hAnsi="宋体" w:cs="宋体"/>
                <w:szCs w:val="21"/>
              </w:rPr>
            </w:pPr>
          </w:p>
        </w:tc>
        <w:tc>
          <w:tcPr>
            <w:tcW w:w="566"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盒</w:t>
            </w:r>
          </w:p>
        </w:tc>
        <w:tc>
          <w:tcPr>
            <w:tcW w:w="8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200</w:t>
            </w:r>
          </w:p>
        </w:tc>
      </w:tr>
      <w:tr w:rsidR="002D5FF9" w:rsidRPr="002D5FF9" w:rsidTr="00040121">
        <w:trPr>
          <w:trHeight w:val="180"/>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Align w:val="center"/>
          </w:tcPr>
          <w:p w:rsidR="002D5FF9" w:rsidRPr="002D5FF9" w:rsidRDefault="002D5FF9" w:rsidP="002D5FF9">
            <w:pPr>
              <w:jc w:val="center"/>
              <w:rPr>
                <w:rFonts w:ascii="宋体" w:hAnsi="宋体" w:cs="Arial"/>
                <w:szCs w:val="21"/>
              </w:rPr>
            </w:pPr>
            <w:r w:rsidRPr="002D5FF9">
              <w:rPr>
                <w:rFonts w:ascii="宋体" w:hAnsi="宋体" w:cs="Arial"/>
                <w:szCs w:val="21"/>
              </w:rPr>
              <w:t>0.8*8</w:t>
            </w:r>
            <w:r w:rsidRPr="002D5FF9">
              <w:rPr>
                <w:rFonts w:ascii="宋体" w:hAnsi="宋体" w:cs="Arial" w:hint="eastAsia"/>
                <w:szCs w:val="21"/>
              </w:rPr>
              <w:t>片</w:t>
            </w:r>
            <w:r w:rsidRPr="002D5FF9">
              <w:rPr>
                <w:rFonts w:ascii="宋体" w:hAnsi="宋体" w:cs="Arial"/>
                <w:szCs w:val="21"/>
              </w:rPr>
              <w:t>*4</w:t>
            </w:r>
            <w:r w:rsidRPr="002D5FF9">
              <w:rPr>
                <w:rFonts w:ascii="宋体" w:hAnsi="宋体" w:cs="Arial" w:hint="eastAsia"/>
                <w:szCs w:val="21"/>
              </w:rPr>
              <w:t>板</w:t>
            </w:r>
            <w:r w:rsidRPr="002D5FF9">
              <w:rPr>
                <w:rFonts w:ascii="宋体" w:hAnsi="宋体" w:cs="Arial"/>
                <w:szCs w:val="21"/>
              </w:rPr>
              <w:t>/</w:t>
            </w:r>
            <w:r w:rsidRPr="002D5FF9">
              <w:rPr>
                <w:rFonts w:ascii="宋体" w:hAnsi="宋体" w:cs="Arial" w:hint="eastAsia"/>
                <w:szCs w:val="21"/>
              </w:rPr>
              <w:t>盒</w:t>
            </w:r>
          </w:p>
        </w:tc>
        <w:tc>
          <w:tcPr>
            <w:tcW w:w="3701" w:type="dxa"/>
            <w:vMerge/>
            <w:vAlign w:val="center"/>
          </w:tcPr>
          <w:p w:rsidR="002D5FF9" w:rsidRPr="002D5FF9" w:rsidRDefault="002D5FF9" w:rsidP="002D5FF9">
            <w:pPr>
              <w:jc w:val="center"/>
              <w:rPr>
                <w:rFonts w:ascii="宋体" w:hAnsi="宋体" w:cs="宋体"/>
                <w:szCs w:val="21"/>
              </w:rPr>
            </w:pP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343"/>
          <w:jc w:val="center"/>
        </w:trPr>
        <w:tc>
          <w:tcPr>
            <w:tcW w:w="720"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61</w:t>
            </w:r>
          </w:p>
        </w:tc>
        <w:tc>
          <w:tcPr>
            <w:tcW w:w="1405"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接触性创面敷贴</w:t>
            </w:r>
          </w:p>
        </w:tc>
        <w:tc>
          <w:tcPr>
            <w:tcW w:w="20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6cm*7cm*1</w:t>
            </w:r>
            <w:r w:rsidRPr="002D5FF9">
              <w:rPr>
                <w:rFonts w:ascii="宋体" w:hAnsi="宋体" w:cs="Arial" w:hint="eastAsia"/>
                <w:szCs w:val="21"/>
              </w:rPr>
              <w:t>片</w:t>
            </w:r>
            <w:r w:rsidRPr="002D5FF9">
              <w:rPr>
                <w:rFonts w:ascii="宋体" w:hAnsi="宋体" w:cs="Arial"/>
                <w:szCs w:val="21"/>
              </w:rPr>
              <w:t>/</w:t>
            </w:r>
            <w:r w:rsidRPr="002D5FF9">
              <w:rPr>
                <w:rFonts w:ascii="宋体" w:hAnsi="宋体" w:cs="Arial" w:hint="eastAsia"/>
                <w:szCs w:val="21"/>
              </w:rPr>
              <w:t>袋</w:t>
            </w:r>
            <w:r w:rsidRPr="002D5FF9">
              <w:rPr>
                <w:rFonts w:ascii="宋体" w:hAnsi="宋体" w:cs="Arial"/>
                <w:szCs w:val="21"/>
              </w:rPr>
              <w:t>*60</w:t>
            </w:r>
            <w:r w:rsidRPr="002D5FF9">
              <w:rPr>
                <w:rFonts w:ascii="宋体" w:hAnsi="宋体" w:cs="Arial" w:hint="eastAsia"/>
                <w:szCs w:val="21"/>
              </w:rPr>
              <w:t>袋/盒</w:t>
            </w: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稳健医疗用品股份有限公司</w:t>
            </w:r>
          </w:p>
        </w:tc>
        <w:tc>
          <w:tcPr>
            <w:tcW w:w="566"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盒</w:t>
            </w:r>
          </w:p>
        </w:tc>
        <w:tc>
          <w:tcPr>
            <w:tcW w:w="8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200</w:t>
            </w:r>
          </w:p>
        </w:tc>
      </w:tr>
      <w:tr w:rsidR="002D5FF9" w:rsidRPr="002D5FF9" w:rsidTr="00040121">
        <w:trPr>
          <w:trHeight w:val="420"/>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Merge/>
            <w:vAlign w:val="center"/>
          </w:tcPr>
          <w:p w:rsidR="002D5FF9" w:rsidRPr="002D5FF9" w:rsidRDefault="002D5FF9" w:rsidP="002D5FF9">
            <w:pPr>
              <w:jc w:val="center"/>
              <w:rPr>
                <w:rFonts w:ascii="宋体" w:hAnsi="宋体" w:cs="Arial"/>
                <w:szCs w:val="21"/>
              </w:rPr>
            </w:pP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泰州市精卫医疗器械有限公司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425"/>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Merge/>
            <w:vAlign w:val="center"/>
          </w:tcPr>
          <w:p w:rsidR="002D5FF9" w:rsidRPr="002D5FF9" w:rsidRDefault="002D5FF9" w:rsidP="002D5FF9">
            <w:pPr>
              <w:jc w:val="center"/>
              <w:rPr>
                <w:rFonts w:ascii="宋体" w:hAnsi="宋体" w:cs="Arial"/>
                <w:szCs w:val="21"/>
              </w:rPr>
            </w:pP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湖南可孚医疗设备有限公司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353"/>
          <w:jc w:val="center"/>
        </w:trPr>
        <w:tc>
          <w:tcPr>
            <w:tcW w:w="720"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62</w:t>
            </w:r>
          </w:p>
        </w:tc>
        <w:tc>
          <w:tcPr>
            <w:tcW w:w="1405"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接触性创面敷贴</w:t>
            </w:r>
          </w:p>
        </w:tc>
        <w:tc>
          <w:tcPr>
            <w:tcW w:w="20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9cm*10cm*1片/袋*10袋/盒</w:t>
            </w: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稳健医疗用品股份有限公司</w:t>
            </w:r>
          </w:p>
        </w:tc>
        <w:tc>
          <w:tcPr>
            <w:tcW w:w="566"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盒</w:t>
            </w:r>
          </w:p>
        </w:tc>
        <w:tc>
          <w:tcPr>
            <w:tcW w:w="8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200</w:t>
            </w:r>
          </w:p>
        </w:tc>
      </w:tr>
      <w:tr w:rsidR="002D5FF9" w:rsidRPr="002D5FF9" w:rsidTr="00040121">
        <w:trPr>
          <w:trHeight w:val="416"/>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Merge/>
            <w:vAlign w:val="center"/>
          </w:tcPr>
          <w:p w:rsidR="002D5FF9" w:rsidRPr="002D5FF9" w:rsidRDefault="002D5FF9" w:rsidP="002D5FF9">
            <w:pPr>
              <w:jc w:val="center"/>
              <w:rPr>
                <w:rFonts w:ascii="宋体" w:hAnsi="宋体" w:cs="Arial"/>
                <w:szCs w:val="21"/>
              </w:rPr>
            </w:pP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泰州市精卫医疗器械有限公司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407"/>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Merge/>
            <w:vAlign w:val="center"/>
          </w:tcPr>
          <w:p w:rsidR="002D5FF9" w:rsidRPr="002D5FF9" w:rsidRDefault="002D5FF9" w:rsidP="002D5FF9">
            <w:pPr>
              <w:jc w:val="center"/>
              <w:rPr>
                <w:rFonts w:ascii="宋体" w:hAnsi="宋体" w:cs="Arial"/>
                <w:szCs w:val="21"/>
              </w:rPr>
            </w:pP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湖南可孚医疗设备有限公司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315"/>
          <w:jc w:val="center"/>
        </w:trPr>
        <w:tc>
          <w:tcPr>
            <w:tcW w:w="720"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63</w:t>
            </w:r>
          </w:p>
        </w:tc>
        <w:tc>
          <w:tcPr>
            <w:tcW w:w="1405"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金匮肾气丸</w:t>
            </w:r>
          </w:p>
        </w:tc>
        <w:tc>
          <w:tcPr>
            <w:tcW w:w="2047"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360s/瓶</w:t>
            </w:r>
            <w:r w:rsidRPr="002D5FF9">
              <w:rPr>
                <w:rFonts w:ascii="宋体" w:hAnsi="宋体" w:cs="Arial" w:hint="eastAsia"/>
                <w:szCs w:val="21"/>
              </w:rPr>
              <w:t>/盒</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北京同仁堂科技发展股份有限公司制药厂</w:t>
            </w:r>
          </w:p>
        </w:tc>
        <w:tc>
          <w:tcPr>
            <w:tcW w:w="566"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盒</w:t>
            </w:r>
          </w:p>
        </w:tc>
        <w:tc>
          <w:tcPr>
            <w:tcW w:w="8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30</w:t>
            </w:r>
          </w:p>
        </w:tc>
      </w:tr>
      <w:tr w:rsidR="002D5FF9" w:rsidRPr="002D5FF9" w:rsidTr="00040121">
        <w:trPr>
          <w:trHeight w:val="390"/>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Align w:val="center"/>
          </w:tcPr>
          <w:p w:rsidR="002D5FF9" w:rsidRPr="002D5FF9" w:rsidRDefault="002D5FF9" w:rsidP="002D5FF9">
            <w:pPr>
              <w:jc w:val="center"/>
              <w:rPr>
                <w:rFonts w:ascii="宋体" w:hAnsi="宋体" w:cs="Arial"/>
                <w:szCs w:val="21"/>
              </w:rPr>
            </w:pPr>
            <w:r w:rsidRPr="002D5FF9">
              <w:rPr>
                <w:rFonts w:ascii="宋体" w:hAnsi="宋体" w:cs="Arial"/>
                <w:szCs w:val="21"/>
              </w:rPr>
              <w:t>5g*20</w:t>
            </w:r>
            <w:r w:rsidRPr="002D5FF9">
              <w:rPr>
                <w:rFonts w:ascii="宋体" w:hAnsi="宋体" w:cs="Arial" w:hint="eastAsia"/>
                <w:szCs w:val="21"/>
              </w:rPr>
              <w:t>袋/盒</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昆明中药厂有限公司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225"/>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Align w:val="center"/>
          </w:tcPr>
          <w:p w:rsidR="002D5FF9" w:rsidRPr="002D5FF9" w:rsidRDefault="002D5FF9" w:rsidP="002D5FF9">
            <w:pPr>
              <w:jc w:val="center"/>
              <w:rPr>
                <w:rFonts w:ascii="宋体" w:hAnsi="宋体" w:cs="Arial"/>
                <w:szCs w:val="21"/>
              </w:rPr>
            </w:pPr>
            <w:r w:rsidRPr="002D5FF9">
              <w:rPr>
                <w:rFonts w:ascii="宋体" w:hAnsi="宋体" w:cs="Arial"/>
                <w:szCs w:val="21"/>
              </w:rPr>
              <w:t>5g*12</w:t>
            </w:r>
            <w:r w:rsidRPr="002D5FF9">
              <w:rPr>
                <w:rFonts w:ascii="宋体" w:hAnsi="宋体" w:cs="Arial" w:hint="eastAsia"/>
                <w:szCs w:val="21"/>
              </w:rPr>
              <w:t>袋/盒</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云南腾药制药股份有限公司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jc w:val="center"/>
        </w:trPr>
        <w:tc>
          <w:tcPr>
            <w:tcW w:w="720" w:type="dxa"/>
            <w:vAlign w:val="center"/>
          </w:tcPr>
          <w:p w:rsidR="002D5FF9" w:rsidRPr="002D5FF9" w:rsidRDefault="002D5FF9" w:rsidP="002D5FF9">
            <w:pPr>
              <w:jc w:val="center"/>
              <w:rPr>
                <w:rFonts w:ascii="宋体" w:hAnsi="宋体" w:cs="Arial"/>
                <w:szCs w:val="21"/>
              </w:rPr>
            </w:pPr>
            <w:r w:rsidRPr="002D5FF9">
              <w:rPr>
                <w:rFonts w:ascii="宋体" w:hAnsi="宋体" w:cs="Arial"/>
                <w:szCs w:val="21"/>
              </w:rPr>
              <w:t>64</w:t>
            </w:r>
          </w:p>
        </w:tc>
        <w:tc>
          <w:tcPr>
            <w:tcW w:w="1405"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金嗓子喉片</w:t>
            </w:r>
            <w:r w:rsidRPr="002D5FF9">
              <w:rPr>
                <w:rFonts w:ascii="宋体" w:hAnsi="宋体" w:cs="Arial"/>
                <w:szCs w:val="21"/>
              </w:rPr>
              <w:t>(</w:t>
            </w:r>
            <w:r w:rsidRPr="002D5FF9">
              <w:rPr>
                <w:rFonts w:ascii="宋体" w:hAnsi="宋体" w:cs="Arial" w:hint="eastAsia"/>
                <w:szCs w:val="21"/>
              </w:rPr>
              <w:t>升级版</w:t>
            </w:r>
            <w:r w:rsidRPr="002D5FF9">
              <w:rPr>
                <w:rFonts w:ascii="宋体" w:hAnsi="宋体" w:cs="Arial"/>
                <w:szCs w:val="21"/>
              </w:rPr>
              <w:t>)</w:t>
            </w:r>
          </w:p>
        </w:tc>
        <w:tc>
          <w:tcPr>
            <w:tcW w:w="2047"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12s*8小盒/中盒</w:t>
            </w:r>
          </w:p>
        </w:tc>
        <w:tc>
          <w:tcPr>
            <w:tcW w:w="3701" w:type="dxa"/>
            <w:vAlign w:val="center"/>
          </w:tcPr>
          <w:p w:rsidR="002D5FF9" w:rsidRPr="002D5FF9" w:rsidRDefault="002D5FF9" w:rsidP="002D5FF9">
            <w:pPr>
              <w:jc w:val="center"/>
              <w:rPr>
                <w:rFonts w:ascii="宋体" w:hAnsi="宋体" w:cs="宋体"/>
                <w:szCs w:val="21"/>
              </w:rPr>
            </w:pPr>
          </w:p>
        </w:tc>
        <w:tc>
          <w:tcPr>
            <w:tcW w:w="566"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中盒</w:t>
            </w:r>
          </w:p>
        </w:tc>
        <w:tc>
          <w:tcPr>
            <w:tcW w:w="847" w:type="dxa"/>
            <w:vAlign w:val="center"/>
          </w:tcPr>
          <w:p w:rsidR="002D5FF9" w:rsidRPr="002D5FF9" w:rsidRDefault="002D5FF9" w:rsidP="002D5FF9">
            <w:pPr>
              <w:jc w:val="center"/>
              <w:rPr>
                <w:rFonts w:ascii="宋体" w:hAnsi="宋体" w:cs="Arial"/>
                <w:szCs w:val="21"/>
              </w:rPr>
            </w:pPr>
            <w:r w:rsidRPr="002D5FF9">
              <w:rPr>
                <w:rFonts w:ascii="宋体" w:hAnsi="宋体" w:cs="Arial"/>
                <w:szCs w:val="21"/>
              </w:rPr>
              <w:t>300</w:t>
            </w:r>
          </w:p>
        </w:tc>
      </w:tr>
      <w:tr w:rsidR="002D5FF9" w:rsidRPr="002D5FF9" w:rsidTr="00040121">
        <w:trPr>
          <w:trHeight w:val="165"/>
          <w:jc w:val="center"/>
        </w:trPr>
        <w:tc>
          <w:tcPr>
            <w:tcW w:w="720"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65</w:t>
            </w:r>
          </w:p>
        </w:tc>
        <w:tc>
          <w:tcPr>
            <w:tcW w:w="1405"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京都念慈菴蜜炼川贝枇杷膏</w:t>
            </w:r>
          </w:p>
        </w:tc>
        <w:tc>
          <w:tcPr>
            <w:tcW w:w="2047"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150ml/瓶</w:t>
            </w:r>
          </w:p>
        </w:tc>
        <w:tc>
          <w:tcPr>
            <w:tcW w:w="3701" w:type="dxa"/>
            <w:vMerge w:val="restart"/>
            <w:vAlign w:val="center"/>
          </w:tcPr>
          <w:p w:rsidR="002D5FF9" w:rsidRPr="002D5FF9" w:rsidRDefault="002D5FF9" w:rsidP="002D5FF9">
            <w:pPr>
              <w:jc w:val="center"/>
              <w:rPr>
                <w:rFonts w:ascii="宋体" w:hAnsi="宋体" w:cs="Arial"/>
                <w:szCs w:val="21"/>
              </w:rPr>
            </w:pPr>
          </w:p>
        </w:tc>
        <w:tc>
          <w:tcPr>
            <w:tcW w:w="566"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瓶</w:t>
            </w:r>
          </w:p>
        </w:tc>
        <w:tc>
          <w:tcPr>
            <w:tcW w:w="8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100</w:t>
            </w:r>
          </w:p>
        </w:tc>
      </w:tr>
      <w:tr w:rsidR="002D5FF9" w:rsidRPr="002D5FF9" w:rsidTr="00040121">
        <w:trPr>
          <w:trHeight w:val="210"/>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Align w:val="center"/>
          </w:tcPr>
          <w:p w:rsidR="002D5FF9" w:rsidRPr="002D5FF9" w:rsidRDefault="002D5FF9" w:rsidP="002D5FF9">
            <w:pPr>
              <w:jc w:val="center"/>
              <w:rPr>
                <w:rFonts w:ascii="宋体" w:hAnsi="宋体" w:cs="Arial"/>
                <w:szCs w:val="21"/>
              </w:rPr>
            </w:pPr>
            <w:r w:rsidRPr="002D5FF9">
              <w:rPr>
                <w:rFonts w:ascii="宋体" w:hAnsi="宋体" w:cs="Arial"/>
                <w:szCs w:val="21"/>
              </w:rPr>
              <w:t>300ml/</w:t>
            </w:r>
            <w:r w:rsidRPr="002D5FF9">
              <w:rPr>
                <w:rFonts w:ascii="宋体" w:hAnsi="宋体" w:cs="Arial" w:hint="eastAsia"/>
                <w:szCs w:val="21"/>
              </w:rPr>
              <w:t>瓶</w:t>
            </w:r>
          </w:p>
        </w:tc>
        <w:tc>
          <w:tcPr>
            <w:tcW w:w="3701" w:type="dxa"/>
            <w:vMerge/>
            <w:vAlign w:val="center"/>
          </w:tcPr>
          <w:p w:rsidR="002D5FF9" w:rsidRPr="002D5FF9" w:rsidRDefault="002D5FF9" w:rsidP="002D5FF9">
            <w:pPr>
              <w:jc w:val="center"/>
              <w:rPr>
                <w:rFonts w:ascii="宋体" w:hAnsi="宋体" w:cs="Arial"/>
                <w:szCs w:val="21"/>
              </w:rPr>
            </w:pP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225"/>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Align w:val="center"/>
          </w:tcPr>
          <w:p w:rsidR="002D5FF9" w:rsidRPr="002D5FF9" w:rsidRDefault="002D5FF9" w:rsidP="002D5FF9">
            <w:pPr>
              <w:jc w:val="center"/>
              <w:rPr>
                <w:rFonts w:ascii="宋体" w:hAnsi="宋体" w:cs="Arial"/>
                <w:szCs w:val="21"/>
              </w:rPr>
            </w:pPr>
            <w:r w:rsidRPr="002D5FF9">
              <w:rPr>
                <w:rFonts w:ascii="宋体" w:hAnsi="宋体" w:cs="Arial"/>
                <w:szCs w:val="21"/>
              </w:rPr>
              <w:t>75ml/</w:t>
            </w:r>
            <w:r w:rsidRPr="002D5FF9">
              <w:rPr>
                <w:rFonts w:ascii="宋体" w:hAnsi="宋体" w:cs="Arial" w:hint="eastAsia"/>
                <w:szCs w:val="21"/>
              </w:rPr>
              <w:t>瓶</w:t>
            </w:r>
          </w:p>
        </w:tc>
        <w:tc>
          <w:tcPr>
            <w:tcW w:w="3701" w:type="dxa"/>
            <w:vMerge/>
            <w:vAlign w:val="center"/>
          </w:tcPr>
          <w:p w:rsidR="002D5FF9" w:rsidRPr="002D5FF9" w:rsidRDefault="002D5FF9" w:rsidP="002D5FF9">
            <w:pPr>
              <w:jc w:val="center"/>
              <w:rPr>
                <w:rFonts w:ascii="宋体" w:hAnsi="宋体" w:cs="Arial"/>
                <w:szCs w:val="21"/>
              </w:rPr>
            </w:pP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315"/>
          <w:jc w:val="center"/>
        </w:trPr>
        <w:tc>
          <w:tcPr>
            <w:tcW w:w="720"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66</w:t>
            </w:r>
          </w:p>
        </w:tc>
        <w:tc>
          <w:tcPr>
            <w:tcW w:w="1405"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橘红颗粒</w:t>
            </w:r>
          </w:p>
        </w:tc>
        <w:tc>
          <w:tcPr>
            <w:tcW w:w="2047"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11g×10袋/盒</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恒拓集团南宁仁盛制药有限公司（原：广西恒拓集团仁盛制药有限公司）</w:t>
            </w:r>
          </w:p>
        </w:tc>
        <w:tc>
          <w:tcPr>
            <w:tcW w:w="566"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盒</w:t>
            </w:r>
          </w:p>
        </w:tc>
        <w:tc>
          <w:tcPr>
            <w:tcW w:w="8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500</w:t>
            </w:r>
          </w:p>
        </w:tc>
      </w:tr>
      <w:tr w:rsidR="002D5FF9" w:rsidRPr="002D5FF9" w:rsidTr="00040121">
        <w:trPr>
          <w:trHeight w:val="360"/>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11g×6袋/盒</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山东孔府制药有限公司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255"/>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11g×10袋/盒</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江西民康制药有限公司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210"/>
          <w:jc w:val="center"/>
        </w:trPr>
        <w:tc>
          <w:tcPr>
            <w:tcW w:w="720"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67</w:t>
            </w:r>
          </w:p>
        </w:tc>
        <w:tc>
          <w:tcPr>
            <w:tcW w:w="1405"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开塞露（含甘油）</w:t>
            </w:r>
          </w:p>
        </w:tc>
        <w:tc>
          <w:tcPr>
            <w:tcW w:w="20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20ml/支*20支/盒</w:t>
            </w: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广东恒健制药有限公司</w:t>
            </w:r>
          </w:p>
        </w:tc>
        <w:tc>
          <w:tcPr>
            <w:tcW w:w="566"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盒</w:t>
            </w:r>
          </w:p>
        </w:tc>
        <w:tc>
          <w:tcPr>
            <w:tcW w:w="8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30</w:t>
            </w:r>
          </w:p>
        </w:tc>
      </w:tr>
      <w:tr w:rsidR="002D5FF9" w:rsidRPr="002D5FF9" w:rsidTr="00040121">
        <w:trPr>
          <w:trHeight w:val="630"/>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Merge/>
            <w:vAlign w:val="center"/>
          </w:tcPr>
          <w:p w:rsidR="002D5FF9" w:rsidRPr="002D5FF9" w:rsidRDefault="002D5FF9" w:rsidP="002D5FF9">
            <w:pPr>
              <w:jc w:val="center"/>
              <w:rPr>
                <w:rFonts w:ascii="宋体" w:hAnsi="宋体" w:cs="Arial"/>
                <w:szCs w:val="21"/>
              </w:rPr>
            </w:pP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福元药业有限公司(原:福元药业股份有限公司)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390"/>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Merge/>
            <w:vAlign w:val="center"/>
          </w:tcPr>
          <w:p w:rsidR="002D5FF9" w:rsidRPr="002D5FF9" w:rsidRDefault="002D5FF9" w:rsidP="002D5FF9">
            <w:pPr>
              <w:jc w:val="center"/>
              <w:rPr>
                <w:rFonts w:ascii="宋体" w:hAnsi="宋体" w:cs="Arial"/>
                <w:szCs w:val="21"/>
              </w:rPr>
            </w:pP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河南大新药业有限公司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310"/>
          <w:jc w:val="center"/>
        </w:trPr>
        <w:tc>
          <w:tcPr>
            <w:tcW w:w="720"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68</w:t>
            </w:r>
          </w:p>
        </w:tc>
        <w:tc>
          <w:tcPr>
            <w:tcW w:w="1405"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抗病毒口服液</w:t>
            </w:r>
          </w:p>
        </w:tc>
        <w:tc>
          <w:tcPr>
            <w:tcW w:w="20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10ml*10</w:t>
            </w:r>
            <w:r w:rsidRPr="002D5FF9">
              <w:rPr>
                <w:rFonts w:ascii="宋体" w:hAnsi="宋体" w:cs="Arial" w:hint="eastAsia"/>
                <w:szCs w:val="21"/>
              </w:rPr>
              <w:t>支</w:t>
            </w:r>
            <w:r w:rsidRPr="002D5FF9">
              <w:rPr>
                <w:rFonts w:ascii="宋体" w:hAnsi="宋体" w:cs="Arial"/>
                <w:szCs w:val="21"/>
              </w:rPr>
              <w:t>/</w:t>
            </w:r>
            <w:r w:rsidRPr="002D5FF9">
              <w:rPr>
                <w:rFonts w:ascii="宋体" w:hAnsi="宋体" w:cs="Arial" w:hint="eastAsia"/>
                <w:szCs w:val="21"/>
              </w:rPr>
              <w:t>盒</w:t>
            </w: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湖北午时药业股份有限公司</w:t>
            </w:r>
          </w:p>
        </w:tc>
        <w:tc>
          <w:tcPr>
            <w:tcW w:w="566"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盒</w:t>
            </w:r>
          </w:p>
        </w:tc>
        <w:tc>
          <w:tcPr>
            <w:tcW w:w="8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6</w:t>
            </w:r>
            <w:r w:rsidRPr="002D5FF9">
              <w:rPr>
                <w:rFonts w:ascii="宋体" w:hAnsi="宋体" w:cs="Arial"/>
                <w:szCs w:val="21"/>
              </w:rPr>
              <w:t>00</w:t>
            </w:r>
          </w:p>
        </w:tc>
      </w:tr>
      <w:tr w:rsidR="002D5FF9" w:rsidRPr="002D5FF9" w:rsidTr="00040121">
        <w:trPr>
          <w:trHeight w:val="413"/>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Merge/>
            <w:vAlign w:val="center"/>
          </w:tcPr>
          <w:p w:rsidR="002D5FF9" w:rsidRPr="002D5FF9" w:rsidRDefault="002D5FF9" w:rsidP="002D5FF9">
            <w:pPr>
              <w:jc w:val="center"/>
              <w:rPr>
                <w:rFonts w:ascii="宋体" w:hAnsi="宋体" w:cs="Arial"/>
                <w:szCs w:val="21"/>
              </w:rPr>
            </w:pP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广州市香雪制药股份有限公司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419"/>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Merge/>
            <w:vAlign w:val="center"/>
          </w:tcPr>
          <w:p w:rsidR="002D5FF9" w:rsidRPr="002D5FF9" w:rsidRDefault="002D5FF9" w:rsidP="002D5FF9">
            <w:pPr>
              <w:jc w:val="center"/>
              <w:rPr>
                <w:rFonts w:ascii="宋体" w:hAnsi="宋体" w:cs="Arial"/>
                <w:szCs w:val="21"/>
              </w:rPr>
            </w:pP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北京华润高科天然药物有限公司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255"/>
          <w:jc w:val="center"/>
        </w:trPr>
        <w:tc>
          <w:tcPr>
            <w:tcW w:w="720"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69</w:t>
            </w:r>
          </w:p>
        </w:tc>
        <w:tc>
          <w:tcPr>
            <w:tcW w:w="1405" w:type="dxa"/>
            <w:vMerge w:val="restart"/>
            <w:vAlign w:val="center"/>
          </w:tcPr>
          <w:p w:rsidR="002D5FF9" w:rsidRPr="002D5FF9" w:rsidRDefault="002D5FF9" w:rsidP="005A62AA">
            <w:pPr>
              <w:jc w:val="center"/>
              <w:rPr>
                <w:rFonts w:ascii="宋体" w:hAnsi="宋体" w:cs="Arial"/>
                <w:szCs w:val="21"/>
              </w:rPr>
            </w:pPr>
            <w:r w:rsidRPr="002D5FF9">
              <w:rPr>
                <w:rFonts w:ascii="宋体" w:hAnsi="宋体" w:cs="Arial" w:hint="eastAsia"/>
                <w:szCs w:val="21"/>
              </w:rPr>
              <w:t>克拉霉素分散片</w:t>
            </w:r>
            <w:del w:id="11" w:author="建昶" w:date="2026-07-22T17:46:00Z">
              <w:r w:rsidRPr="002D5FF9" w:rsidDel="005A62AA">
                <w:rPr>
                  <w:rFonts w:ascii="宋体" w:hAnsi="宋体" w:cs="Arial" w:hint="eastAsia"/>
                  <w:szCs w:val="21"/>
                </w:rPr>
                <w:delText>（冰克）</w:delText>
              </w:r>
            </w:del>
          </w:p>
        </w:tc>
        <w:tc>
          <w:tcPr>
            <w:tcW w:w="2047"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0.25g×6片/盒</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四川省旺林堂药业有限公司</w:t>
            </w:r>
          </w:p>
        </w:tc>
        <w:tc>
          <w:tcPr>
            <w:tcW w:w="566"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盒</w:t>
            </w:r>
          </w:p>
        </w:tc>
        <w:tc>
          <w:tcPr>
            <w:tcW w:w="8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20</w:t>
            </w:r>
          </w:p>
        </w:tc>
      </w:tr>
      <w:tr w:rsidR="002D5FF9" w:rsidRPr="002D5FF9" w:rsidTr="00040121">
        <w:trPr>
          <w:trHeight w:val="180"/>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Align w:val="center"/>
          </w:tcPr>
          <w:p w:rsidR="002D5FF9" w:rsidRPr="002D5FF9" w:rsidRDefault="002D5FF9" w:rsidP="002D5FF9">
            <w:pPr>
              <w:jc w:val="center"/>
              <w:rPr>
                <w:rFonts w:ascii="宋体" w:hAnsi="宋体" w:cs="Arial"/>
                <w:szCs w:val="21"/>
              </w:rPr>
            </w:pPr>
            <w:r w:rsidRPr="002D5FF9">
              <w:rPr>
                <w:rFonts w:ascii="宋体" w:hAnsi="宋体" w:cs="Arial"/>
                <w:szCs w:val="21"/>
              </w:rPr>
              <w:t>0.25g*6</w:t>
            </w:r>
            <w:r w:rsidRPr="002D5FF9">
              <w:rPr>
                <w:rFonts w:ascii="宋体" w:hAnsi="宋体" w:cs="Arial" w:hint="eastAsia"/>
                <w:szCs w:val="21"/>
              </w:rPr>
              <w:t>片</w:t>
            </w:r>
            <w:r w:rsidRPr="002D5FF9">
              <w:rPr>
                <w:rFonts w:ascii="宋体" w:hAnsi="宋体" w:cs="Arial"/>
                <w:szCs w:val="21"/>
              </w:rPr>
              <w:t>/</w:t>
            </w:r>
            <w:r w:rsidRPr="002D5FF9">
              <w:rPr>
                <w:rFonts w:ascii="宋体" w:hAnsi="宋体" w:cs="Arial" w:hint="eastAsia"/>
                <w:szCs w:val="21"/>
              </w:rPr>
              <w:t>盒</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金日制药（中国）有限公司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165"/>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Align w:val="center"/>
          </w:tcPr>
          <w:p w:rsidR="002D5FF9" w:rsidRPr="002D5FF9" w:rsidRDefault="002D5FF9" w:rsidP="005A62AA">
            <w:pPr>
              <w:jc w:val="center"/>
              <w:rPr>
                <w:rFonts w:ascii="宋体" w:hAnsi="宋体" w:cs="Arial"/>
                <w:szCs w:val="21"/>
              </w:rPr>
            </w:pPr>
            <w:r w:rsidRPr="002D5FF9">
              <w:rPr>
                <w:rFonts w:ascii="宋体" w:hAnsi="宋体" w:cs="Arial"/>
                <w:szCs w:val="21"/>
              </w:rPr>
              <w:t>0.25g*</w:t>
            </w:r>
            <w:del w:id="12" w:author="建昶" w:date="2026-07-22T17:46:00Z">
              <w:r w:rsidRPr="002D5FF9" w:rsidDel="005A62AA">
                <w:rPr>
                  <w:rFonts w:ascii="宋体" w:hAnsi="宋体" w:cs="Arial"/>
                  <w:szCs w:val="21"/>
                </w:rPr>
                <w:delText>12</w:delText>
              </w:r>
            </w:del>
            <w:ins w:id="13" w:author="建昶" w:date="2026-07-22T17:46:00Z">
              <w:r w:rsidR="005A62AA">
                <w:rPr>
                  <w:rFonts w:ascii="宋体" w:hAnsi="宋体" w:cs="Arial" w:hint="eastAsia"/>
                  <w:szCs w:val="21"/>
                </w:rPr>
                <w:t>6</w:t>
              </w:r>
            </w:ins>
            <w:r w:rsidRPr="002D5FF9">
              <w:rPr>
                <w:rFonts w:ascii="宋体" w:hAnsi="宋体" w:cs="Arial" w:hint="eastAsia"/>
                <w:szCs w:val="21"/>
              </w:rPr>
              <w:t>片</w:t>
            </w:r>
            <w:r w:rsidRPr="002D5FF9">
              <w:rPr>
                <w:rFonts w:ascii="宋体" w:hAnsi="宋体" w:cs="Arial"/>
                <w:szCs w:val="21"/>
              </w:rPr>
              <w:t>/</w:t>
            </w:r>
            <w:r w:rsidRPr="002D5FF9">
              <w:rPr>
                <w:rFonts w:ascii="宋体" w:hAnsi="宋体" w:cs="Arial" w:hint="eastAsia"/>
                <w:szCs w:val="21"/>
              </w:rPr>
              <w:t>盒</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仁和制药有限公司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330"/>
          <w:jc w:val="center"/>
        </w:trPr>
        <w:tc>
          <w:tcPr>
            <w:tcW w:w="720"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70</w:t>
            </w:r>
          </w:p>
        </w:tc>
        <w:tc>
          <w:tcPr>
            <w:tcW w:w="1405"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克拉霉素片</w:t>
            </w:r>
          </w:p>
        </w:tc>
        <w:tc>
          <w:tcPr>
            <w:tcW w:w="20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0.25g×6</w:t>
            </w:r>
            <w:r w:rsidRPr="002D5FF9">
              <w:rPr>
                <w:rFonts w:ascii="宋体" w:hAnsi="宋体" w:cs="Arial" w:hint="eastAsia"/>
                <w:szCs w:val="21"/>
              </w:rPr>
              <w:t>片</w:t>
            </w:r>
            <w:r w:rsidRPr="002D5FF9">
              <w:rPr>
                <w:rFonts w:ascii="宋体" w:hAnsi="宋体" w:cs="Arial"/>
                <w:szCs w:val="21"/>
              </w:rPr>
              <w:t>/</w:t>
            </w:r>
            <w:r w:rsidRPr="002D5FF9">
              <w:rPr>
                <w:rFonts w:ascii="宋体" w:hAnsi="宋体" w:cs="Arial" w:hint="eastAsia"/>
                <w:szCs w:val="21"/>
              </w:rPr>
              <w:t>盒</w:t>
            </w: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浙江震元制药有限公司</w:t>
            </w:r>
          </w:p>
        </w:tc>
        <w:tc>
          <w:tcPr>
            <w:tcW w:w="566"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盒</w:t>
            </w:r>
          </w:p>
        </w:tc>
        <w:tc>
          <w:tcPr>
            <w:tcW w:w="8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50</w:t>
            </w:r>
          </w:p>
        </w:tc>
      </w:tr>
      <w:tr w:rsidR="002D5FF9" w:rsidRPr="002D5FF9" w:rsidTr="00040121">
        <w:trPr>
          <w:trHeight w:val="314"/>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Merge/>
            <w:vAlign w:val="center"/>
          </w:tcPr>
          <w:p w:rsidR="002D5FF9" w:rsidRPr="002D5FF9" w:rsidRDefault="002D5FF9" w:rsidP="002D5FF9">
            <w:pPr>
              <w:jc w:val="center"/>
              <w:rPr>
                <w:rFonts w:ascii="宋体" w:hAnsi="宋体" w:cs="Arial"/>
                <w:szCs w:val="21"/>
              </w:rPr>
            </w:pP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浙江京新药业股份有限公司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285"/>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Merge/>
            <w:vAlign w:val="center"/>
          </w:tcPr>
          <w:p w:rsidR="002D5FF9" w:rsidRPr="002D5FF9" w:rsidRDefault="002D5FF9" w:rsidP="002D5FF9">
            <w:pPr>
              <w:jc w:val="center"/>
              <w:rPr>
                <w:rFonts w:ascii="宋体" w:hAnsi="宋体" w:cs="Arial"/>
                <w:szCs w:val="21"/>
              </w:rPr>
            </w:pP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天方药业有限公司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300"/>
          <w:jc w:val="center"/>
        </w:trPr>
        <w:tc>
          <w:tcPr>
            <w:tcW w:w="720"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71</w:t>
            </w:r>
          </w:p>
        </w:tc>
        <w:tc>
          <w:tcPr>
            <w:tcW w:w="1405"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口服补液盐散</w:t>
            </w:r>
            <w:r w:rsidRPr="002D5FF9">
              <w:rPr>
                <w:rFonts w:ascii="宋体" w:hAnsi="宋体" w:cs="Arial"/>
                <w:szCs w:val="21"/>
              </w:rPr>
              <w:t>(</w:t>
            </w:r>
            <w:r w:rsidRPr="002D5FF9">
              <w:rPr>
                <w:rFonts w:ascii="宋体" w:hAnsi="宋体" w:cs="Arial" w:hint="eastAsia"/>
                <w:szCs w:val="21"/>
              </w:rPr>
              <w:t>Ⅰ</w:t>
            </w:r>
            <w:r w:rsidRPr="002D5FF9">
              <w:rPr>
                <w:rFonts w:ascii="宋体" w:hAnsi="宋体" w:cs="Arial"/>
                <w:szCs w:val="21"/>
              </w:rPr>
              <w:t>)</w:t>
            </w:r>
          </w:p>
        </w:tc>
        <w:tc>
          <w:tcPr>
            <w:tcW w:w="20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14.75g*20小包/袋</w:t>
            </w: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四川峨嵋山药业有限公司</w:t>
            </w:r>
          </w:p>
        </w:tc>
        <w:tc>
          <w:tcPr>
            <w:tcW w:w="566"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袋</w:t>
            </w:r>
          </w:p>
        </w:tc>
        <w:tc>
          <w:tcPr>
            <w:tcW w:w="8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50</w:t>
            </w:r>
          </w:p>
        </w:tc>
      </w:tr>
      <w:tr w:rsidR="002D5FF9" w:rsidRPr="002D5FF9" w:rsidTr="00040121">
        <w:trPr>
          <w:trHeight w:val="317"/>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Merge/>
            <w:vAlign w:val="center"/>
          </w:tcPr>
          <w:p w:rsidR="002D5FF9" w:rsidRPr="002D5FF9" w:rsidRDefault="002D5FF9" w:rsidP="002D5FF9">
            <w:pPr>
              <w:jc w:val="center"/>
              <w:rPr>
                <w:rFonts w:ascii="宋体" w:hAnsi="宋体" w:cs="Arial"/>
                <w:szCs w:val="21"/>
              </w:rPr>
            </w:pP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福州海王福药制药有限公司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300"/>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Merge/>
            <w:vAlign w:val="center"/>
          </w:tcPr>
          <w:p w:rsidR="002D5FF9" w:rsidRPr="002D5FF9" w:rsidRDefault="002D5FF9" w:rsidP="002D5FF9">
            <w:pPr>
              <w:jc w:val="center"/>
              <w:rPr>
                <w:rFonts w:ascii="宋体" w:hAnsi="宋体" w:cs="Arial"/>
                <w:szCs w:val="21"/>
              </w:rPr>
            </w:pP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广西圣特药业有限公司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jc w:val="center"/>
        </w:trPr>
        <w:tc>
          <w:tcPr>
            <w:tcW w:w="720"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72</w:t>
            </w:r>
          </w:p>
        </w:tc>
        <w:tc>
          <w:tcPr>
            <w:tcW w:w="1405"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蓝芩口服液</w:t>
            </w:r>
          </w:p>
        </w:tc>
        <w:tc>
          <w:tcPr>
            <w:tcW w:w="2047"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10ml*6支/盒</w:t>
            </w:r>
          </w:p>
        </w:tc>
        <w:tc>
          <w:tcPr>
            <w:tcW w:w="3701" w:type="dxa"/>
            <w:vAlign w:val="center"/>
          </w:tcPr>
          <w:p w:rsidR="002D5FF9" w:rsidRPr="002D5FF9" w:rsidRDefault="002D5FF9" w:rsidP="002D5FF9">
            <w:pPr>
              <w:jc w:val="center"/>
              <w:rPr>
                <w:rFonts w:ascii="宋体" w:hAnsi="宋体" w:cs="宋体"/>
                <w:szCs w:val="21"/>
              </w:rPr>
            </w:pPr>
          </w:p>
        </w:tc>
        <w:tc>
          <w:tcPr>
            <w:tcW w:w="566"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盒</w:t>
            </w:r>
          </w:p>
        </w:tc>
        <w:tc>
          <w:tcPr>
            <w:tcW w:w="847" w:type="dxa"/>
            <w:vAlign w:val="center"/>
          </w:tcPr>
          <w:p w:rsidR="002D5FF9" w:rsidRPr="002D5FF9" w:rsidRDefault="002D5FF9" w:rsidP="002D5FF9">
            <w:pPr>
              <w:jc w:val="center"/>
              <w:rPr>
                <w:rFonts w:ascii="宋体" w:hAnsi="宋体" w:cs="Arial"/>
                <w:szCs w:val="21"/>
              </w:rPr>
            </w:pPr>
            <w:r w:rsidRPr="002D5FF9">
              <w:rPr>
                <w:rFonts w:ascii="宋体" w:hAnsi="宋体" w:cs="Arial"/>
                <w:szCs w:val="21"/>
              </w:rPr>
              <w:t>200</w:t>
            </w:r>
          </w:p>
        </w:tc>
      </w:tr>
      <w:tr w:rsidR="002D5FF9" w:rsidRPr="002D5FF9" w:rsidTr="00040121">
        <w:trPr>
          <w:trHeight w:val="300"/>
          <w:jc w:val="center"/>
        </w:trPr>
        <w:tc>
          <w:tcPr>
            <w:tcW w:w="720"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73</w:t>
            </w:r>
          </w:p>
        </w:tc>
        <w:tc>
          <w:tcPr>
            <w:tcW w:w="1405"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漓峰牌</w:t>
            </w:r>
            <w:r w:rsidRPr="002D5FF9">
              <w:rPr>
                <w:rFonts w:ascii="宋体" w:hAnsi="宋体" w:cs="Arial"/>
                <w:szCs w:val="21"/>
              </w:rPr>
              <w:t xml:space="preserve"> 75%</w:t>
            </w:r>
            <w:r w:rsidRPr="002D5FF9">
              <w:rPr>
                <w:rFonts w:ascii="宋体" w:hAnsi="宋体" w:cs="Arial" w:hint="eastAsia"/>
                <w:szCs w:val="21"/>
              </w:rPr>
              <w:t>乙醇消毒液</w:t>
            </w:r>
            <w:r w:rsidRPr="002D5FF9">
              <w:rPr>
                <w:rFonts w:ascii="宋体" w:hAnsi="宋体" w:cs="Arial"/>
                <w:szCs w:val="21"/>
              </w:rPr>
              <w:t>(</w:t>
            </w:r>
            <w:r w:rsidRPr="002D5FF9">
              <w:rPr>
                <w:rFonts w:ascii="宋体" w:hAnsi="宋体" w:cs="Arial" w:hint="eastAsia"/>
                <w:szCs w:val="21"/>
              </w:rPr>
              <w:t>酒精）</w:t>
            </w:r>
          </w:p>
        </w:tc>
        <w:tc>
          <w:tcPr>
            <w:tcW w:w="2047"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100ml/瓶</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桂林漓峰医药用品有限责任公司</w:t>
            </w:r>
          </w:p>
        </w:tc>
        <w:tc>
          <w:tcPr>
            <w:tcW w:w="566"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瓶</w:t>
            </w:r>
          </w:p>
        </w:tc>
        <w:tc>
          <w:tcPr>
            <w:tcW w:w="8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500</w:t>
            </w:r>
          </w:p>
        </w:tc>
      </w:tr>
      <w:tr w:rsidR="002D5FF9" w:rsidRPr="002D5FF9" w:rsidTr="00040121">
        <w:trPr>
          <w:trHeight w:val="165"/>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Align w:val="center"/>
          </w:tcPr>
          <w:p w:rsidR="002D5FF9" w:rsidRPr="002D5FF9" w:rsidRDefault="002D5FF9" w:rsidP="005A62AA">
            <w:pPr>
              <w:jc w:val="center"/>
              <w:rPr>
                <w:rFonts w:ascii="宋体" w:hAnsi="宋体" w:cs="宋体"/>
                <w:szCs w:val="21"/>
              </w:rPr>
            </w:pPr>
            <w:del w:id="14" w:author="建昶" w:date="2026-07-22T17:47:00Z">
              <w:r w:rsidRPr="002D5FF9" w:rsidDel="005A62AA">
                <w:rPr>
                  <w:rFonts w:ascii="宋体" w:hAnsi="宋体" w:hint="eastAsia"/>
                  <w:szCs w:val="21"/>
                </w:rPr>
                <w:delText>101</w:delText>
              </w:r>
            </w:del>
            <w:ins w:id="15" w:author="建昶" w:date="2026-07-22T17:47:00Z">
              <w:r w:rsidR="005A62AA">
                <w:rPr>
                  <w:rFonts w:ascii="宋体" w:hAnsi="宋体" w:hint="eastAsia"/>
                  <w:szCs w:val="21"/>
                </w:rPr>
                <w:t>100</w:t>
              </w:r>
            </w:ins>
            <w:r w:rsidRPr="002D5FF9">
              <w:rPr>
                <w:rFonts w:ascii="宋体" w:hAnsi="宋体" w:hint="eastAsia"/>
                <w:szCs w:val="21"/>
              </w:rPr>
              <w:t>ml/瓶</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山东意尔康科技股份有限公司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135"/>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Align w:val="center"/>
          </w:tcPr>
          <w:p w:rsidR="002D5FF9" w:rsidRPr="002D5FF9" w:rsidRDefault="002D5FF9" w:rsidP="002D5FF9">
            <w:pPr>
              <w:jc w:val="center"/>
              <w:rPr>
                <w:rFonts w:ascii="宋体" w:hAnsi="宋体" w:cs="宋体"/>
                <w:szCs w:val="21"/>
              </w:rPr>
            </w:pPr>
            <w:del w:id="16" w:author="建昶" w:date="2026-07-22T17:47:00Z">
              <w:r w:rsidRPr="002D5FF9" w:rsidDel="005A62AA">
                <w:rPr>
                  <w:rFonts w:ascii="宋体" w:hAnsi="宋体" w:hint="eastAsia"/>
                  <w:szCs w:val="21"/>
                </w:rPr>
                <w:delText>102ml</w:delText>
              </w:r>
            </w:del>
            <w:ins w:id="17" w:author="建昶" w:date="2026-07-22T17:47:00Z">
              <w:r w:rsidR="005A62AA">
                <w:rPr>
                  <w:rFonts w:ascii="宋体" w:hAnsi="宋体" w:hint="eastAsia"/>
                  <w:szCs w:val="21"/>
                </w:rPr>
                <w:t>100</w:t>
              </w:r>
              <w:r w:rsidR="005A62AA" w:rsidRPr="002D5FF9">
                <w:rPr>
                  <w:rFonts w:ascii="宋体" w:hAnsi="宋体" w:hint="eastAsia"/>
                  <w:szCs w:val="21"/>
                </w:rPr>
                <w:t>ml</w:t>
              </w:r>
            </w:ins>
            <w:r w:rsidRPr="002D5FF9">
              <w:rPr>
                <w:rFonts w:ascii="宋体" w:hAnsi="宋体" w:hint="eastAsia"/>
                <w:szCs w:val="21"/>
              </w:rPr>
              <w:t>/瓶</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河南康贝龙药业有限公司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jc w:val="center"/>
        </w:trPr>
        <w:tc>
          <w:tcPr>
            <w:tcW w:w="720"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74</w:t>
            </w:r>
          </w:p>
        </w:tc>
        <w:tc>
          <w:tcPr>
            <w:tcW w:w="1405"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莲花清瘟胶囊</w:t>
            </w:r>
          </w:p>
        </w:tc>
        <w:tc>
          <w:tcPr>
            <w:tcW w:w="2047"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0.35g*12粒*3板/盒</w:t>
            </w:r>
          </w:p>
        </w:tc>
        <w:tc>
          <w:tcPr>
            <w:tcW w:w="3701" w:type="dxa"/>
            <w:vAlign w:val="center"/>
          </w:tcPr>
          <w:p w:rsidR="002D5FF9" w:rsidRPr="002D5FF9" w:rsidRDefault="002D5FF9" w:rsidP="002D5FF9">
            <w:pPr>
              <w:jc w:val="center"/>
              <w:rPr>
                <w:rFonts w:ascii="宋体" w:hAnsi="宋体" w:cs="宋体"/>
                <w:szCs w:val="21"/>
              </w:rPr>
            </w:pPr>
          </w:p>
        </w:tc>
        <w:tc>
          <w:tcPr>
            <w:tcW w:w="566"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盒</w:t>
            </w:r>
          </w:p>
        </w:tc>
        <w:tc>
          <w:tcPr>
            <w:tcW w:w="847" w:type="dxa"/>
            <w:vAlign w:val="center"/>
          </w:tcPr>
          <w:p w:rsidR="002D5FF9" w:rsidRPr="002D5FF9" w:rsidRDefault="002D5FF9" w:rsidP="002D5FF9">
            <w:pPr>
              <w:jc w:val="center"/>
              <w:rPr>
                <w:rFonts w:ascii="宋体" w:hAnsi="宋体" w:cs="Arial"/>
                <w:szCs w:val="21"/>
              </w:rPr>
            </w:pPr>
            <w:r w:rsidRPr="002D5FF9">
              <w:rPr>
                <w:rFonts w:ascii="宋体" w:hAnsi="宋体" w:cs="Arial"/>
                <w:szCs w:val="21"/>
              </w:rPr>
              <w:t>200</w:t>
            </w:r>
          </w:p>
        </w:tc>
      </w:tr>
      <w:tr w:rsidR="002D5FF9" w:rsidRPr="002D5FF9" w:rsidTr="00040121">
        <w:trPr>
          <w:trHeight w:val="415"/>
          <w:jc w:val="center"/>
        </w:trPr>
        <w:tc>
          <w:tcPr>
            <w:tcW w:w="720"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75</w:t>
            </w:r>
          </w:p>
        </w:tc>
        <w:tc>
          <w:tcPr>
            <w:tcW w:w="1405"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硫酸庆大霉素注射液</w:t>
            </w:r>
          </w:p>
        </w:tc>
        <w:tc>
          <w:tcPr>
            <w:tcW w:w="20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8</w:t>
            </w:r>
            <w:r w:rsidRPr="002D5FF9">
              <w:rPr>
                <w:rFonts w:ascii="宋体" w:hAnsi="宋体" w:cs="Arial" w:hint="eastAsia"/>
                <w:szCs w:val="21"/>
              </w:rPr>
              <w:t>万</w:t>
            </w:r>
            <w:r w:rsidRPr="002D5FF9">
              <w:rPr>
                <w:rFonts w:ascii="宋体" w:hAnsi="宋体" w:cs="Arial"/>
                <w:szCs w:val="21"/>
              </w:rPr>
              <w:t>:2ml*10</w:t>
            </w:r>
            <w:r w:rsidRPr="002D5FF9">
              <w:rPr>
                <w:rFonts w:ascii="宋体" w:hAnsi="宋体" w:cs="Arial" w:hint="eastAsia"/>
                <w:szCs w:val="21"/>
              </w:rPr>
              <w:t>支/盒</w:t>
            </w: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遂成药业股份有限公司（原天津新郑）</w:t>
            </w:r>
          </w:p>
        </w:tc>
        <w:tc>
          <w:tcPr>
            <w:tcW w:w="566"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盒</w:t>
            </w:r>
          </w:p>
        </w:tc>
        <w:tc>
          <w:tcPr>
            <w:tcW w:w="8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10</w:t>
            </w:r>
          </w:p>
        </w:tc>
      </w:tr>
      <w:tr w:rsidR="002D5FF9" w:rsidRPr="002D5FF9" w:rsidTr="00040121">
        <w:trPr>
          <w:trHeight w:val="279"/>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Merge/>
            <w:vAlign w:val="center"/>
          </w:tcPr>
          <w:p w:rsidR="002D5FF9" w:rsidRPr="002D5FF9" w:rsidRDefault="002D5FF9" w:rsidP="002D5FF9">
            <w:pPr>
              <w:jc w:val="center"/>
              <w:rPr>
                <w:rFonts w:ascii="宋体" w:hAnsi="宋体" w:cs="Arial"/>
                <w:szCs w:val="21"/>
              </w:rPr>
            </w:pP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山东鲁抗医药集团赛特有限责任公司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370"/>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Merge/>
            <w:vAlign w:val="center"/>
          </w:tcPr>
          <w:p w:rsidR="002D5FF9" w:rsidRPr="002D5FF9" w:rsidRDefault="002D5FF9" w:rsidP="002D5FF9">
            <w:pPr>
              <w:jc w:val="center"/>
              <w:rPr>
                <w:rFonts w:ascii="宋体" w:hAnsi="宋体" w:cs="Arial"/>
                <w:szCs w:val="21"/>
              </w:rPr>
            </w:pP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新乡市常乐制药有限责任公司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940"/>
          <w:jc w:val="center"/>
        </w:trPr>
        <w:tc>
          <w:tcPr>
            <w:tcW w:w="720"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76</w:t>
            </w:r>
          </w:p>
        </w:tc>
        <w:tc>
          <w:tcPr>
            <w:tcW w:w="1405" w:type="dxa"/>
            <w:vAlign w:val="center"/>
          </w:tcPr>
          <w:p w:rsidR="002D5FF9" w:rsidRPr="002D5FF9" w:rsidRDefault="002D5FF9" w:rsidP="005A62AA">
            <w:pPr>
              <w:jc w:val="center"/>
              <w:rPr>
                <w:rFonts w:ascii="宋体" w:hAnsi="宋体" w:cs="Arial"/>
                <w:szCs w:val="21"/>
              </w:rPr>
            </w:pPr>
            <w:r w:rsidRPr="002D5FF9">
              <w:rPr>
                <w:rFonts w:ascii="宋体" w:hAnsi="宋体" w:cs="Arial" w:hint="eastAsia"/>
                <w:szCs w:val="21"/>
              </w:rPr>
              <w:t>硫酸沙丁胺醇吸入气雾剂</w:t>
            </w:r>
            <w:del w:id="18" w:author="建昶" w:date="2026-07-22T17:47:00Z">
              <w:r w:rsidRPr="002D5FF9" w:rsidDel="005A62AA">
                <w:rPr>
                  <w:rFonts w:ascii="宋体" w:hAnsi="宋体" w:cs="Arial" w:hint="eastAsia"/>
                  <w:szCs w:val="21"/>
                </w:rPr>
                <w:delText>（万托林）</w:delText>
              </w:r>
            </w:del>
          </w:p>
        </w:tc>
        <w:tc>
          <w:tcPr>
            <w:tcW w:w="2047"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100μg*200揿/瓶</w:t>
            </w:r>
          </w:p>
        </w:tc>
        <w:tc>
          <w:tcPr>
            <w:tcW w:w="3701" w:type="dxa"/>
            <w:vAlign w:val="center"/>
          </w:tcPr>
          <w:p w:rsidR="002D5FF9" w:rsidRPr="002D5FF9" w:rsidRDefault="002D5FF9" w:rsidP="002D5FF9">
            <w:pPr>
              <w:jc w:val="center"/>
              <w:rPr>
                <w:rFonts w:ascii="宋体" w:hAnsi="宋体" w:cs="Arial"/>
                <w:szCs w:val="21"/>
              </w:rPr>
            </w:pPr>
          </w:p>
        </w:tc>
        <w:tc>
          <w:tcPr>
            <w:tcW w:w="566"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瓶</w:t>
            </w:r>
          </w:p>
        </w:tc>
        <w:tc>
          <w:tcPr>
            <w:tcW w:w="847" w:type="dxa"/>
            <w:vAlign w:val="center"/>
          </w:tcPr>
          <w:p w:rsidR="002D5FF9" w:rsidRPr="002D5FF9" w:rsidRDefault="002D5FF9" w:rsidP="002D5FF9">
            <w:pPr>
              <w:jc w:val="center"/>
              <w:rPr>
                <w:rFonts w:ascii="宋体" w:hAnsi="宋体" w:cs="Arial"/>
                <w:szCs w:val="21"/>
              </w:rPr>
            </w:pPr>
            <w:r w:rsidRPr="002D5FF9">
              <w:rPr>
                <w:rFonts w:ascii="宋体" w:hAnsi="宋体" w:cs="Arial"/>
                <w:szCs w:val="21"/>
              </w:rPr>
              <w:t>10</w:t>
            </w:r>
          </w:p>
        </w:tc>
      </w:tr>
      <w:tr w:rsidR="002D5FF9" w:rsidRPr="002D5FF9" w:rsidTr="00040121">
        <w:trPr>
          <w:trHeight w:val="195"/>
          <w:jc w:val="center"/>
        </w:trPr>
        <w:tc>
          <w:tcPr>
            <w:tcW w:w="720"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77</w:t>
            </w:r>
          </w:p>
        </w:tc>
        <w:tc>
          <w:tcPr>
            <w:tcW w:w="1405"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六味地黄丸</w:t>
            </w:r>
            <w:r w:rsidRPr="002D5FF9">
              <w:rPr>
                <w:rFonts w:ascii="宋体" w:hAnsi="宋体" w:cs="Arial"/>
                <w:szCs w:val="21"/>
              </w:rPr>
              <w:t>(</w:t>
            </w:r>
            <w:r w:rsidRPr="002D5FF9">
              <w:rPr>
                <w:rFonts w:ascii="宋体" w:hAnsi="宋体" w:cs="Arial" w:hint="eastAsia"/>
                <w:szCs w:val="21"/>
              </w:rPr>
              <w:t>浓缩丸</w:t>
            </w:r>
            <w:r w:rsidRPr="002D5FF9">
              <w:rPr>
                <w:rFonts w:ascii="宋体" w:hAnsi="宋体" w:cs="Arial"/>
                <w:szCs w:val="21"/>
              </w:rPr>
              <w:t>)</w:t>
            </w:r>
          </w:p>
        </w:tc>
        <w:tc>
          <w:tcPr>
            <w:tcW w:w="2047"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200丸/瓶</w:t>
            </w:r>
          </w:p>
        </w:tc>
        <w:tc>
          <w:tcPr>
            <w:tcW w:w="3701" w:type="dxa"/>
            <w:vMerge w:val="restart"/>
            <w:vAlign w:val="center"/>
          </w:tcPr>
          <w:p w:rsidR="002D5FF9" w:rsidRPr="002D5FF9" w:rsidRDefault="002D5FF9" w:rsidP="002D5FF9">
            <w:pPr>
              <w:jc w:val="center"/>
              <w:rPr>
                <w:rFonts w:ascii="宋体" w:hAnsi="宋体" w:cs="宋体"/>
                <w:szCs w:val="21"/>
              </w:rPr>
            </w:pPr>
          </w:p>
        </w:tc>
        <w:tc>
          <w:tcPr>
            <w:tcW w:w="566"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瓶</w:t>
            </w:r>
          </w:p>
        </w:tc>
        <w:tc>
          <w:tcPr>
            <w:tcW w:w="8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20</w:t>
            </w:r>
          </w:p>
        </w:tc>
      </w:tr>
      <w:tr w:rsidR="002D5FF9" w:rsidRPr="002D5FF9" w:rsidTr="00040121">
        <w:trPr>
          <w:trHeight w:val="195"/>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Align w:val="center"/>
          </w:tcPr>
          <w:p w:rsidR="002D5FF9" w:rsidRPr="002D5FF9" w:rsidRDefault="002D5FF9" w:rsidP="002D5FF9">
            <w:pPr>
              <w:jc w:val="center"/>
              <w:rPr>
                <w:rFonts w:ascii="宋体" w:hAnsi="宋体" w:cs="Arial"/>
                <w:szCs w:val="21"/>
              </w:rPr>
            </w:pPr>
            <w:r w:rsidRPr="002D5FF9">
              <w:rPr>
                <w:rFonts w:ascii="宋体" w:hAnsi="宋体" w:cs="Arial"/>
                <w:szCs w:val="21"/>
              </w:rPr>
              <w:t>120</w:t>
            </w:r>
            <w:r w:rsidRPr="002D5FF9">
              <w:rPr>
                <w:rFonts w:ascii="宋体" w:hAnsi="宋体" w:cs="Arial" w:hint="eastAsia"/>
                <w:szCs w:val="21"/>
              </w:rPr>
              <w:t>丸</w:t>
            </w:r>
            <w:r w:rsidRPr="002D5FF9">
              <w:rPr>
                <w:rFonts w:ascii="宋体" w:hAnsi="宋体" w:cs="Arial"/>
                <w:szCs w:val="21"/>
              </w:rPr>
              <w:t>/</w:t>
            </w:r>
            <w:r w:rsidRPr="002D5FF9">
              <w:rPr>
                <w:rFonts w:ascii="宋体" w:hAnsi="宋体" w:cs="Arial" w:hint="eastAsia"/>
                <w:szCs w:val="21"/>
              </w:rPr>
              <w:t>瓶</w:t>
            </w:r>
          </w:p>
        </w:tc>
        <w:tc>
          <w:tcPr>
            <w:tcW w:w="3701" w:type="dxa"/>
            <w:vMerge/>
            <w:vAlign w:val="center"/>
          </w:tcPr>
          <w:p w:rsidR="002D5FF9" w:rsidRPr="002D5FF9" w:rsidRDefault="002D5FF9" w:rsidP="002D5FF9">
            <w:pPr>
              <w:jc w:val="center"/>
              <w:rPr>
                <w:rFonts w:ascii="宋体" w:hAnsi="宋体" w:cs="宋体"/>
                <w:szCs w:val="21"/>
              </w:rPr>
            </w:pP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225"/>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Align w:val="center"/>
          </w:tcPr>
          <w:p w:rsidR="002D5FF9" w:rsidRPr="002D5FF9" w:rsidRDefault="002D5FF9" w:rsidP="002D5FF9">
            <w:pPr>
              <w:jc w:val="center"/>
              <w:rPr>
                <w:rFonts w:ascii="宋体" w:hAnsi="宋体" w:cs="Arial"/>
                <w:szCs w:val="21"/>
              </w:rPr>
            </w:pPr>
            <w:r w:rsidRPr="002D5FF9">
              <w:rPr>
                <w:rFonts w:ascii="宋体" w:hAnsi="宋体" w:cs="Arial"/>
                <w:szCs w:val="21"/>
              </w:rPr>
              <w:t>360</w:t>
            </w:r>
            <w:r w:rsidRPr="002D5FF9">
              <w:rPr>
                <w:rFonts w:ascii="宋体" w:hAnsi="宋体" w:cs="Arial" w:hint="eastAsia"/>
                <w:szCs w:val="21"/>
              </w:rPr>
              <w:t>丸</w:t>
            </w:r>
            <w:r w:rsidRPr="002D5FF9">
              <w:rPr>
                <w:rFonts w:ascii="宋体" w:hAnsi="宋体" w:cs="Arial"/>
                <w:szCs w:val="21"/>
              </w:rPr>
              <w:t>/</w:t>
            </w:r>
            <w:r w:rsidRPr="002D5FF9">
              <w:rPr>
                <w:rFonts w:ascii="宋体" w:hAnsi="宋体" w:cs="Arial" w:hint="eastAsia"/>
                <w:szCs w:val="21"/>
              </w:rPr>
              <w:t>瓶</w:t>
            </w:r>
          </w:p>
        </w:tc>
        <w:tc>
          <w:tcPr>
            <w:tcW w:w="3701" w:type="dxa"/>
            <w:vMerge/>
            <w:vAlign w:val="center"/>
          </w:tcPr>
          <w:p w:rsidR="002D5FF9" w:rsidRPr="002D5FF9" w:rsidRDefault="002D5FF9" w:rsidP="002D5FF9">
            <w:pPr>
              <w:jc w:val="center"/>
              <w:rPr>
                <w:rFonts w:ascii="宋体" w:hAnsi="宋体" w:cs="宋体"/>
                <w:szCs w:val="21"/>
              </w:rPr>
            </w:pP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251"/>
          <w:jc w:val="center"/>
        </w:trPr>
        <w:tc>
          <w:tcPr>
            <w:tcW w:w="720"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78</w:t>
            </w:r>
          </w:p>
        </w:tc>
        <w:tc>
          <w:tcPr>
            <w:tcW w:w="1405"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罗汉果止咳糖浆</w:t>
            </w:r>
          </w:p>
        </w:tc>
        <w:tc>
          <w:tcPr>
            <w:tcW w:w="20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100ml/</w:t>
            </w:r>
            <w:r w:rsidRPr="002D5FF9">
              <w:rPr>
                <w:rFonts w:ascii="宋体" w:hAnsi="宋体" w:cs="Arial" w:hint="eastAsia"/>
                <w:szCs w:val="21"/>
              </w:rPr>
              <w:t>瓶</w:t>
            </w: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桂林中族中药股份有限公司</w:t>
            </w:r>
          </w:p>
        </w:tc>
        <w:tc>
          <w:tcPr>
            <w:tcW w:w="566"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瓶</w:t>
            </w:r>
          </w:p>
        </w:tc>
        <w:tc>
          <w:tcPr>
            <w:tcW w:w="8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100</w:t>
            </w:r>
          </w:p>
        </w:tc>
      </w:tr>
      <w:tr w:rsidR="002D5FF9" w:rsidRPr="002D5FF9" w:rsidTr="00040121">
        <w:trPr>
          <w:trHeight w:val="370"/>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Merge/>
            <w:vAlign w:val="center"/>
          </w:tcPr>
          <w:p w:rsidR="002D5FF9" w:rsidRPr="002D5FF9" w:rsidRDefault="002D5FF9" w:rsidP="002D5FF9">
            <w:pPr>
              <w:jc w:val="center"/>
              <w:rPr>
                <w:rFonts w:ascii="宋体" w:hAnsi="宋体" w:cs="Arial"/>
                <w:szCs w:val="21"/>
              </w:rPr>
            </w:pP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广西梧州神农药业有限公司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403"/>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Merge/>
            <w:vAlign w:val="center"/>
          </w:tcPr>
          <w:p w:rsidR="002D5FF9" w:rsidRPr="002D5FF9" w:rsidRDefault="002D5FF9" w:rsidP="002D5FF9">
            <w:pPr>
              <w:jc w:val="center"/>
              <w:rPr>
                <w:rFonts w:ascii="宋体" w:hAnsi="宋体" w:cs="Arial"/>
                <w:szCs w:val="21"/>
              </w:rPr>
            </w:pP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贵州益佰制药股份有限公司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390"/>
          <w:jc w:val="center"/>
        </w:trPr>
        <w:tc>
          <w:tcPr>
            <w:tcW w:w="720"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79</w:t>
            </w:r>
          </w:p>
        </w:tc>
        <w:tc>
          <w:tcPr>
            <w:tcW w:w="1405"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罗红霉素胶囊</w:t>
            </w:r>
          </w:p>
        </w:tc>
        <w:tc>
          <w:tcPr>
            <w:tcW w:w="2047"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0.15g*10粒/盒</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江苏长江药业有限公司</w:t>
            </w:r>
          </w:p>
        </w:tc>
        <w:tc>
          <w:tcPr>
            <w:tcW w:w="566"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盒</w:t>
            </w:r>
          </w:p>
        </w:tc>
        <w:tc>
          <w:tcPr>
            <w:tcW w:w="8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200</w:t>
            </w:r>
          </w:p>
        </w:tc>
      </w:tr>
      <w:tr w:rsidR="002D5FF9" w:rsidRPr="002D5FF9" w:rsidTr="00040121">
        <w:trPr>
          <w:trHeight w:val="294"/>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Align w:val="center"/>
          </w:tcPr>
          <w:p w:rsidR="002D5FF9" w:rsidRPr="002D5FF9" w:rsidRDefault="002D5FF9" w:rsidP="002D5FF9">
            <w:pPr>
              <w:jc w:val="center"/>
              <w:rPr>
                <w:rFonts w:ascii="宋体" w:hAnsi="宋体" w:cs="Arial"/>
                <w:szCs w:val="21"/>
              </w:rPr>
            </w:pPr>
            <w:r w:rsidRPr="002D5FF9">
              <w:rPr>
                <w:rFonts w:ascii="宋体" w:hAnsi="宋体" w:cs="Arial"/>
                <w:szCs w:val="21"/>
              </w:rPr>
              <w:t>150mg*12</w:t>
            </w:r>
            <w:r w:rsidRPr="002D5FF9">
              <w:rPr>
                <w:rFonts w:ascii="宋体" w:hAnsi="宋体" w:cs="Arial" w:hint="eastAsia"/>
                <w:szCs w:val="21"/>
              </w:rPr>
              <w:t>粒/盒</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湖南千金湘江药业股份有限公司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315"/>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Align w:val="center"/>
          </w:tcPr>
          <w:p w:rsidR="002D5FF9" w:rsidRPr="002D5FF9" w:rsidRDefault="002D5FF9" w:rsidP="002D5FF9">
            <w:pPr>
              <w:jc w:val="center"/>
              <w:rPr>
                <w:rFonts w:ascii="宋体" w:hAnsi="宋体" w:cs="Arial"/>
                <w:szCs w:val="21"/>
              </w:rPr>
            </w:pPr>
            <w:r w:rsidRPr="002D5FF9">
              <w:rPr>
                <w:rFonts w:ascii="宋体" w:hAnsi="宋体" w:cs="Arial"/>
                <w:szCs w:val="21"/>
              </w:rPr>
              <w:t>150mg*12</w:t>
            </w:r>
            <w:r w:rsidRPr="002D5FF9">
              <w:rPr>
                <w:rFonts w:ascii="宋体" w:hAnsi="宋体" w:cs="Arial" w:hint="eastAsia"/>
                <w:szCs w:val="21"/>
              </w:rPr>
              <w:t>粒</w:t>
            </w:r>
            <w:r w:rsidRPr="002D5FF9">
              <w:rPr>
                <w:rFonts w:ascii="宋体" w:hAnsi="宋体" w:cs="Arial"/>
                <w:szCs w:val="21"/>
              </w:rPr>
              <w:t>/</w:t>
            </w:r>
            <w:r w:rsidRPr="002D5FF9">
              <w:rPr>
                <w:rFonts w:ascii="宋体" w:hAnsi="宋体" w:cs="Arial" w:hint="eastAsia"/>
                <w:szCs w:val="21"/>
              </w:rPr>
              <w:t>盒</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康普药业股份有限公司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120"/>
          <w:jc w:val="center"/>
        </w:trPr>
        <w:tc>
          <w:tcPr>
            <w:tcW w:w="720"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80</w:t>
            </w:r>
          </w:p>
        </w:tc>
        <w:tc>
          <w:tcPr>
            <w:tcW w:w="1405"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罗红霉素片</w:t>
            </w:r>
          </w:p>
        </w:tc>
        <w:tc>
          <w:tcPr>
            <w:tcW w:w="2047"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150mg/片*6片/盒</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广东彼迪药业有限公司</w:t>
            </w:r>
          </w:p>
        </w:tc>
        <w:tc>
          <w:tcPr>
            <w:tcW w:w="566"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盒</w:t>
            </w:r>
          </w:p>
        </w:tc>
        <w:tc>
          <w:tcPr>
            <w:tcW w:w="8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100</w:t>
            </w:r>
          </w:p>
        </w:tc>
      </w:tr>
      <w:tr w:rsidR="002D5FF9" w:rsidRPr="002D5FF9" w:rsidTr="00040121">
        <w:trPr>
          <w:trHeight w:val="135"/>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Align w:val="center"/>
          </w:tcPr>
          <w:p w:rsidR="002D5FF9" w:rsidRPr="002D5FF9" w:rsidRDefault="002D5FF9" w:rsidP="002D5FF9">
            <w:pPr>
              <w:jc w:val="center"/>
              <w:rPr>
                <w:rFonts w:ascii="宋体" w:hAnsi="宋体" w:cs="Arial"/>
                <w:szCs w:val="21"/>
              </w:rPr>
            </w:pPr>
            <w:r w:rsidRPr="002D5FF9">
              <w:rPr>
                <w:rFonts w:ascii="宋体" w:hAnsi="宋体" w:cs="Arial"/>
                <w:szCs w:val="21"/>
              </w:rPr>
              <w:t>150mg/</w:t>
            </w:r>
            <w:r w:rsidRPr="002D5FF9">
              <w:rPr>
                <w:rFonts w:ascii="宋体" w:hAnsi="宋体" w:cs="Arial" w:hint="eastAsia"/>
                <w:szCs w:val="21"/>
              </w:rPr>
              <w:t>片</w:t>
            </w:r>
            <w:r w:rsidRPr="002D5FF9">
              <w:rPr>
                <w:rFonts w:ascii="宋体" w:hAnsi="宋体" w:cs="Arial"/>
                <w:szCs w:val="21"/>
              </w:rPr>
              <w:t>*6</w:t>
            </w:r>
            <w:r w:rsidRPr="002D5FF9">
              <w:rPr>
                <w:rFonts w:ascii="宋体" w:hAnsi="宋体" w:cs="Arial" w:hint="eastAsia"/>
                <w:szCs w:val="21"/>
              </w:rPr>
              <w:t>片</w:t>
            </w:r>
            <w:r w:rsidRPr="002D5FF9">
              <w:rPr>
                <w:rFonts w:ascii="宋体" w:hAnsi="宋体" w:cs="Arial"/>
                <w:szCs w:val="21"/>
              </w:rPr>
              <w:t>/</w:t>
            </w:r>
            <w:r w:rsidRPr="002D5FF9">
              <w:rPr>
                <w:rFonts w:ascii="宋体" w:hAnsi="宋体" w:cs="Arial" w:hint="eastAsia"/>
                <w:szCs w:val="21"/>
              </w:rPr>
              <w:t>盒</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桂林南药股份有限公司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165"/>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Align w:val="center"/>
          </w:tcPr>
          <w:p w:rsidR="002D5FF9" w:rsidRPr="002D5FF9" w:rsidRDefault="002D5FF9" w:rsidP="002D5FF9">
            <w:pPr>
              <w:jc w:val="center"/>
              <w:rPr>
                <w:rFonts w:ascii="宋体" w:hAnsi="宋体" w:cs="Arial"/>
                <w:szCs w:val="21"/>
              </w:rPr>
            </w:pPr>
            <w:r w:rsidRPr="002D5FF9">
              <w:rPr>
                <w:rFonts w:ascii="宋体" w:hAnsi="宋体" w:cs="Arial"/>
                <w:szCs w:val="21"/>
              </w:rPr>
              <w:t>150mg/</w:t>
            </w:r>
            <w:r w:rsidRPr="002D5FF9">
              <w:rPr>
                <w:rFonts w:ascii="宋体" w:hAnsi="宋体" w:cs="Arial" w:hint="eastAsia"/>
                <w:szCs w:val="21"/>
              </w:rPr>
              <w:t>片</w:t>
            </w:r>
            <w:r w:rsidRPr="002D5FF9">
              <w:rPr>
                <w:rFonts w:ascii="宋体" w:hAnsi="宋体" w:cs="Arial"/>
                <w:szCs w:val="21"/>
              </w:rPr>
              <w:t>*24</w:t>
            </w:r>
            <w:r w:rsidRPr="002D5FF9">
              <w:rPr>
                <w:rFonts w:ascii="宋体" w:hAnsi="宋体" w:cs="Arial" w:hint="eastAsia"/>
                <w:szCs w:val="21"/>
              </w:rPr>
              <w:t>片</w:t>
            </w:r>
            <w:r w:rsidRPr="002D5FF9">
              <w:rPr>
                <w:rFonts w:ascii="宋体" w:hAnsi="宋体" w:cs="Arial"/>
                <w:szCs w:val="21"/>
              </w:rPr>
              <w:t>/</w:t>
            </w:r>
            <w:r w:rsidRPr="002D5FF9">
              <w:rPr>
                <w:rFonts w:ascii="宋体" w:hAnsi="宋体" w:cs="Arial" w:hint="eastAsia"/>
                <w:szCs w:val="21"/>
              </w:rPr>
              <w:t>盒</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石药集团</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150"/>
          <w:jc w:val="center"/>
        </w:trPr>
        <w:tc>
          <w:tcPr>
            <w:tcW w:w="720"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81</w:t>
            </w:r>
          </w:p>
        </w:tc>
        <w:tc>
          <w:tcPr>
            <w:tcW w:w="1405"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氯化钠注射液</w:t>
            </w:r>
          </w:p>
        </w:tc>
        <w:tc>
          <w:tcPr>
            <w:tcW w:w="2047"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10ml:90mg*5支/盒</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湖北兴华制药有限公司</w:t>
            </w:r>
          </w:p>
        </w:tc>
        <w:tc>
          <w:tcPr>
            <w:tcW w:w="566"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盒</w:t>
            </w:r>
          </w:p>
        </w:tc>
        <w:tc>
          <w:tcPr>
            <w:tcW w:w="8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50</w:t>
            </w:r>
          </w:p>
        </w:tc>
      </w:tr>
      <w:tr w:rsidR="002D5FF9" w:rsidRPr="002D5FF9" w:rsidTr="00040121">
        <w:trPr>
          <w:trHeight w:val="135"/>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Align w:val="center"/>
          </w:tcPr>
          <w:p w:rsidR="002D5FF9" w:rsidRPr="002D5FF9" w:rsidRDefault="002D5FF9" w:rsidP="002D5FF9">
            <w:pPr>
              <w:jc w:val="center"/>
              <w:rPr>
                <w:rFonts w:ascii="宋体" w:hAnsi="宋体" w:cs="Arial"/>
                <w:szCs w:val="21"/>
              </w:rPr>
            </w:pPr>
            <w:r w:rsidRPr="002D5FF9">
              <w:rPr>
                <w:rFonts w:ascii="宋体" w:hAnsi="宋体" w:cs="Arial"/>
                <w:szCs w:val="21"/>
              </w:rPr>
              <w:t>0.9%(100ml:0.9g)  100ml/</w:t>
            </w:r>
            <w:r w:rsidRPr="002D5FF9">
              <w:rPr>
                <w:rFonts w:ascii="宋体" w:hAnsi="宋体" w:cs="Arial" w:hint="eastAsia"/>
                <w:szCs w:val="21"/>
              </w:rPr>
              <w:t>瓶</w:t>
            </w:r>
            <w:r w:rsidRPr="002D5FF9">
              <w:rPr>
                <w:rFonts w:ascii="宋体" w:hAnsi="宋体" w:cs="Arial"/>
                <w:szCs w:val="21"/>
              </w:rPr>
              <w:t>(</w:t>
            </w:r>
            <w:r w:rsidRPr="002D5FF9">
              <w:rPr>
                <w:rFonts w:ascii="宋体" w:hAnsi="宋体" w:cs="Arial" w:hint="eastAsia"/>
                <w:szCs w:val="21"/>
              </w:rPr>
              <w:t>塑瓶</w:t>
            </w:r>
            <w:r w:rsidRPr="002D5FF9">
              <w:rPr>
                <w:rFonts w:ascii="宋体" w:hAnsi="宋体" w:cs="Arial"/>
                <w:szCs w:val="21"/>
              </w:rPr>
              <w:t>)</w:t>
            </w:r>
            <w:r w:rsidRPr="002D5FF9">
              <w:rPr>
                <w:rFonts w:ascii="宋体" w:hAnsi="宋体" w:cs="Arial" w:hint="eastAsia"/>
                <w:szCs w:val="21"/>
              </w:rPr>
              <w:t xml:space="preserve"> /盒</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广西裕源药业有限公司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165"/>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Align w:val="center"/>
          </w:tcPr>
          <w:p w:rsidR="002D5FF9" w:rsidRPr="002D5FF9" w:rsidRDefault="002D5FF9" w:rsidP="002D5FF9">
            <w:pPr>
              <w:jc w:val="center"/>
              <w:rPr>
                <w:rFonts w:ascii="宋体" w:hAnsi="宋体" w:cs="Arial"/>
                <w:szCs w:val="21"/>
              </w:rPr>
            </w:pPr>
            <w:r w:rsidRPr="002D5FF9">
              <w:rPr>
                <w:rFonts w:ascii="宋体" w:hAnsi="宋体" w:cs="Arial"/>
                <w:szCs w:val="21"/>
              </w:rPr>
              <w:t>100ml</w:t>
            </w:r>
            <w:r w:rsidRPr="002D5FF9">
              <w:rPr>
                <w:rFonts w:ascii="宋体" w:hAnsi="宋体" w:cs="Arial" w:hint="eastAsia"/>
                <w:szCs w:val="21"/>
              </w:rPr>
              <w:t>：</w:t>
            </w:r>
            <w:r w:rsidRPr="002D5FF9">
              <w:rPr>
                <w:rFonts w:ascii="宋体" w:hAnsi="宋体" w:cs="Arial"/>
                <w:szCs w:val="21"/>
              </w:rPr>
              <w:t>0.9g/</w:t>
            </w:r>
            <w:r w:rsidRPr="002D5FF9">
              <w:rPr>
                <w:rFonts w:ascii="宋体" w:hAnsi="宋体" w:cs="Arial" w:hint="eastAsia"/>
                <w:szCs w:val="21"/>
              </w:rPr>
              <w:t>瓶/盒</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江西科伦药业有限公司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345"/>
          <w:jc w:val="center"/>
        </w:trPr>
        <w:tc>
          <w:tcPr>
            <w:tcW w:w="720"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82</w:t>
            </w:r>
          </w:p>
        </w:tc>
        <w:tc>
          <w:tcPr>
            <w:tcW w:w="1405"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氯雷他定片</w:t>
            </w:r>
          </w:p>
        </w:tc>
        <w:tc>
          <w:tcPr>
            <w:tcW w:w="2047" w:type="dxa"/>
            <w:vMerge w:val="restart"/>
            <w:vAlign w:val="center"/>
          </w:tcPr>
          <w:p w:rsidR="002D5FF9" w:rsidRPr="002D5FF9" w:rsidRDefault="002D5FF9" w:rsidP="002D5FF9">
            <w:pPr>
              <w:jc w:val="center"/>
              <w:rPr>
                <w:rFonts w:ascii="宋体" w:hAnsi="宋体" w:cs="Arial"/>
                <w:szCs w:val="21"/>
              </w:rPr>
            </w:pPr>
            <w:del w:id="19" w:author="建昶" w:date="2026-07-22T17:47:00Z">
              <w:r w:rsidRPr="002D5FF9" w:rsidDel="005A62AA">
                <w:rPr>
                  <w:rFonts w:ascii="宋体" w:hAnsi="宋体" w:cs="Arial"/>
                  <w:szCs w:val="21"/>
                </w:rPr>
                <w:delText>1</w:delText>
              </w:r>
            </w:del>
            <w:ins w:id="20" w:author="建昶" w:date="2026-07-22T17:47:00Z">
              <w:r w:rsidR="005A62AA">
                <w:rPr>
                  <w:rFonts w:hint="eastAsia"/>
                </w:rPr>
                <w:t>10mg*6s/</w:t>
              </w:r>
              <w:r w:rsidR="005A62AA">
                <w:rPr>
                  <w:rFonts w:hint="eastAsia"/>
                </w:rPr>
                <w:t>盒</w:t>
              </w:r>
            </w:ins>
            <w:del w:id="21" w:author="建昶" w:date="2026-07-22T17:47:00Z">
              <w:r w:rsidRPr="002D5FF9" w:rsidDel="005A62AA">
                <w:rPr>
                  <w:rFonts w:ascii="宋体" w:hAnsi="宋体" w:cs="Arial"/>
                  <w:szCs w:val="21"/>
                </w:rPr>
                <w:delText>0mg*6s*10</w:delText>
              </w:r>
              <w:r w:rsidRPr="002D5FF9" w:rsidDel="005A62AA">
                <w:rPr>
                  <w:rFonts w:ascii="宋体" w:hAnsi="宋体" w:cs="Arial" w:hint="eastAsia"/>
                  <w:szCs w:val="21"/>
                </w:rPr>
                <w:delText>盒</w:delText>
              </w:r>
              <w:r w:rsidRPr="002D5FF9" w:rsidDel="005A62AA">
                <w:rPr>
                  <w:rFonts w:ascii="宋体" w:hAnsi="宋体" w:cs="Arial"/>
                  <w:szCs w:val="21"/>
                </w:rPr>
                <w:delText>/</w:delText>
              </w:r>
              <w:r w:rsidRPr="002D5FF9" w:rsidDel="005A62AA">
                <w:rPr>
                  <w:rFonts w:ascii="宋体" w:hAnsi="宋体" w:cs="Arial" w:hint="eastAsia"/>
                  <w:szCs w:val="21"/>
                </w:rPr>
                <w:delText>条/盒</w:delText>
              </w:r>
            </w:del>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广东逸舒制药有限公司</w:t>
            </w:r>
          </w:p>
        </w:tc>
        <w:tc>
          <w:tcPr>
            <w:tcW w:w="566"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盒</w:t>
            </w:r>
          </w:p>
        </w:tc>
        <w:tc>
          <w:tcPr>
            <w:tcW w:w="8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200</w:t>
            </w:r>
          </w:p>
        </w:tc>
      </w:tr>
      <w:tr w:rsidR="002D5FF9" w:rsidRPr="002D5FF9" w:rsidTr="00040121">
        <w:trPr>
          <w:trHeight w:val="306"/>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Merge/>
            <w:vAlign w:val="center"/>
          </w:tcPr>
          <w:p w:rsidR="002D5FF9" w:rsidRPr="002D5FF9" w:rsidRDefault="002D5FF9" w:rsidP="002D5FF9">
            <w:pPr>
              <w:jc w:val="center"/>
              <w:rPr>
                <w:rFonts w:ascii="宋体" w:hAnsi="宋体" w:cs="Arial"/>
                <w:szCs w:val="21"/>
              </w:rPr>
            </w:pP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西安杨森制药有限公司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414"/>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Merge/>
            <w:vAlign w:val="center"/>
          </w:tcPr>
          <w:p w:rsidR="002D5FF9" w:rsidRPr="002D5FF9" w:rsidRDefault="002D5FF9" w:rsidP="002D5FF9">
            <w:pPr>
              <w:jc w:val="center"/>
              <w:rPr>
                <w:rFonts w:ascii="宋体" w:hAnsi="宋体" w:cs="Arial"/>
                <w:szCs w:val="21"/>
              </w:rPr>
            </w:pP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昆明积大制药股份有限公司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378"/>
          <w:jc w:val="center"/>
        </w:trPr>
        <w:tc>
          <w:tcPr>
            <w:tcW w:w="720"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83</w:t>
            </w:r>
          </w:p>
        </w:tc>
        <w:tc>
          <w:tcPr>
            <w:tcW w:w="1405"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氯霉素滴眼</w:t>
            </w:r>
            <w:r w:rsidRPr="002D5FF9">
              <w:rPr>
                <w:rFonts w:ascii="宋体" w:hAnsi="宋体" w:cs="Arial" w:hint="eastAsia"/>
                <w:szCs w:val="21"/>
              </w:rPr>
              <w:lastRenderedPageBreak/>
              <w:t>液</w:t>
            </w:r>
          </w:p>
        </w:tc>
        <w:tc>
          <w:tcPr>
            <w:tcW w:w="20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lastRenderedPageBreak/>
              <w:t>8ml：20mg/瓶</w:t>
            </w: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四川美大康华康药业有限公司</w:t>
            </w:r>
          </w:p>
        </w:tc>
        <w:tc>
          <w:tcPr>
            <w:tcW w:w="566"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瓶</w:t>
            </w:r>
          </w:p>
        </w:tc>
        <w:tc>
          <w:tcPr>
            <w:tcW w:w="8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400</w:t>
            </w:r>
          </w:p>
        </w:tc>
      </w:tr>
      <w:tr w:rsidR="002D5FF9" w:rsidRPr="002D5FF9" w:rsidTr="00040121">
        <w:trPr>
          <w:trHeight w:val="270"/>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Merge/>
            <w:vAlign w:val="center"/>
          </w:tcPr>
          <w:p w:rsidR="002D5FF9" w:rsidRPr="002D5FF9" w:rsidRDefault="002D5FF9" w:rsidP="002D5FF9">
            <w:pPr>
              <w:jc w:val="center"/>
              <w:rPr>
                <w:rFonts w:ascii="宋体" w:hAnsi="宋体" w:cs="Arial"/>
                <w:szCs w:val="21"/>
              </w:rPr>
            </w:pP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江苏汉晨药业有限公司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360"/>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Merge/>
            <w:vAlign w:val="center"/>
          </w:tcPr>
          <w:p w:rsidR="002D5FF9" w:rsidRPr="002D5FF9" w:rsidRDefault="002D5FF9" w:rsidP="002D5FF9">
            <w:pPr>
              <w:jc w:val="center"/>
              <w:rPr>
                <w:rFonts w:ascii="宋体" w:hAnsi="宋体" w:cs="Arial"/>
                <w:szCs w:val="21"/>
              </w:rPr>
            </w:pP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石家庄格瑞药业有限公司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369"/>
          <w:jc w:val="center"/>
        </w:trPr>
        <w:tc>
          <w:tcPr>
            <w:tcW w:w="720"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84</w:t>
            </w:r>
          </w:p>
        </w:tc>
        <w:tc>
          <w:tcPr>
            <w:tcW w:w="1405"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马来酸氯苯那敏片</w:t>
            </w:r>
          </w:p>
        </w:tc>
        <w:tc>
          <w:tcPr>
            <w:tcW w:w="20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4mg*100片/瓶</w:t>
            </w: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山西利丰华瑞制药有限责任公司</w:t>
            </w:r>
          </w:p>
        </w:tc>
        <w:tc>
          <w:tcPr>
            <w:tcW w:w="566"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瓶</w:t>
            </w:r>
          </w:p>
        </w:tc>
        <w:tc>
          <w:tcPr>
            <w:tcW w:w="8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10</w:t>
            </w:r>
          </w:p>
        </w:tc>
      </w:tr>
      <w:tr w:rsidR="002D5FF9" w:rsidRPr="002D5FF9" w:rsidTr="00040121">
        <w:trPr>
          <w:trHeight w:val="360"/>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Merge/>
            <w:vAlign w:val="center"/>
          </w:tcPr>
          <w:p w:rsidR="002D5FF9" w:rsidRPr="002D5FF9" w:rsidRDefault="002D5FF9" w:rsidP="002D5FF9">
            <w:pPr>
              <w:jc w:val="center"/>
              <w:rPr>
                <w:rFonts w:ascii="宋体" w:hAnsi="宋体" w:cs="Arial"/>
                <w:szCs w:val="21"/>
              </w:rPr>
            </w:pP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山西亨瑞达制药有限公司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249"/>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Merge/>
            <w:vAlign w:val="center"/>
          </w:tcPr>
          <w:p w:rsidR="002D5FF9" w:rsidRPr="002D5FF9" w:rsidRDefault="002D5FF9" w:rsidP="002D5FF9">
            <w:pPr>
              <w:jc w:val="center"/>
              <w:rPr>
                <w:rFonts w:ascii="宋体" w:hAnsi="宋体" w:cs="Arial"/>
                <w:szCs w:val="21"/>
              </w:rPr>
            </w:pP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临汾宝珠制药有限公司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446"/>
          <w:jc w:val="center"/>
        </w:trPr>
        <w:tc>
          <w:tcPr>
            <w:tcW w:w="720"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85</w:t>
            </w:r>
          </w:p>
        </w:tc>
        <w:tc>
          <w:tcPr>
            <w:tcW w:w="1405"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蒙脱石散</w:t>
            </w:r>
          </w:p>
        </w:tc>
        <w:tc>
          <w:tcPr>
            <w:tcW w:w="20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10袋/盒</w:t>
            </w: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湖南千金湘江药业股份有限公司</w:t>
            </w:r>
          </w:p>
        </w:tc>
        <w:tc>
          <w:tcPr>
            <w:tcW w:w="566"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盒</w:t>
            </w:r>
          </w:p>
        </w:tc>
        <w:tc>
          <w:tcPr>
            <w:tcW w:w="8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100</w:t>
            </w:r>
          </w:p>
        </w:tc>
      </w:tr>
      <w:tr w:rsidR="002D5FF9" w:rsidRPr="002D5FF9" w:rsidTr="00040121">
        <w:trPr>
          <w:trHeight w:val="603"/>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Merge/>
            <w:vAlign w:val="center"/>
          </w:tcPr>
          <w:p w:rsidR="002D5FF9" w:rsidRPr="002D5FF9" w:rsidRDefault="002D5FF9" w:rsidP="002D5FF9">
            <w:pPr>
              <w:jc w:val="center"/>
              <w:rPr>
                <w:rFonts w:ascii="宋体" w:hAnsi="宋体" w:cs="Arial"/>
                <w:szCs w:val="21"/>
              </w:rPr>
            </w:pP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海南先声药业有限公司（原先声药业有限公司）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307"/>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Merge/>
            <w:vAlign w:val="center"/>
          </w:tcPr>
          <w:p w:rsidR="002D5FF9" w:rsidRPr="002D5FF9" w:rsidRDefault="002D5FF9" w:rsidP="002D5FF9">
            <w:pPr>
              <w:jc w:val="center"/>
              <w:rPr>
                <w:rFonts w:ascii="宋体" w:hAnsi="宋体" w:cs="Arial"/>
                <w:szCs w:val="21"/>
              </w:rPr>
            </w:pP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博福一益普生制药有限公司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jc w:val="center"/>
        </w:trPr>
        <w:tc>
          <w:tcPr>
            <w:tcW w:w="720"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86</w:t>
            </w:r>
          </w:p>
        </w:tc>
        <w:tc>
          <w:tcPr>
            <w:tcW w:w="1405" w:type="dxa"/>
            <w:vAlign w:val="center"/>
          </w:tcPr>
          <w:p w:rsidR="002D5FF9" w:rsidRPr="002D5FF9" w:rsidRDefault="002D5FF9" w:rsidP="005A62AA">
            <w:pPr>
              <w:jc w:val="center"/>
              <w:rPr>
                <w:rFonts w:ascii="宋体" w:hAnsi="宋体" w:cs="Arial"/>
                <w:szCs w:val="21"/>
              </w:rPr>
            </w:pPr>
            <w:r w:rsidRPr="002D5FF9">
              <w:rPr>
                <w:rFonts w:ascii="宋体" w:hAnsi="宋体" w:cs="Arial" w:hint="eastAsia"/>
                <w:szCs w:val="21"/>
              </w:rPr>
              <w:t>蜜炼川贝枇杷膏</w:t>
            </w:r>
            <w:del w:id="22" w:author="建昶" w:date="2026-07-22T17:47:00Z">
              <w:r w:rsidRPr="002D5FF9" w:rsidDel="005A62AA">
                <w:rPr>
                  <w:rFonts w:ascii="宋体" w:hAnsi="宋体" w:cs="Arial"/>
                  <w:szCs w:val="21"/>
                </w:rPr>
                <w:delText>(</w:delText>
              </w:r>
              <w:r w:rsidRPr="002D5FF9" w:rsidDel="005A62AA">
                <w:rPr>
                  <w:rFonts w:ascii="宋体" w:hAnsi="宋体" w:cs="Arial" w:hint="eastAsia"/>
                  <w:szCs w:val="21"/>
                </w:rPr>
                <w:delText>白膏）</w:delText>
              </w:r>
            </w:del>
          </w:p>
        </w:tc>
        <w:tc>
          <w:tcPr>
            <w:tcW w:w="2047" w:type="dxa"/>
            <w:vAlign w:val="center"/>
          </w:tcPr>
          <w:p w:rsidR="002D5FF9" w:rsidRPr="002D5FF9" w:rsidRDefault="002D5FF9" w:rsidP="002D5FF9">
            <w:pPr>
              <w:jc w:val="center"/>
              <w:rPr>
                <w:rFonts w:ascii="宋体" w:hAnsi="宋体" w:cs="Arial"/>
                <w:szCs w:val="21"/>
              </w:rPr>
            </w:pPr>
            <w:r w:rsidRPr="002D5FF9">
              <w:rPr>
                <w:rFonts w:ascii="宋体" w:hAnsi="宋体" w:cs="Arial"/>
                <w:szCs w:val="21"/>
              </w:rPr>
              <w:t>138g/</w:t>
            </w:r>
            <w:r w:rsidRPr="002D5FF9">
              <w:rPr>
                <w:rFonts w:ascii="宋体" w:hAnsi="宋体" w:cs="Arial" w:hint="eastAsia"/>
                <w:szCs w:val="21"/>
              </w:rPr>
              <w:t>瓶</w:t>
            </w:r>
          </w:p>
        </w:tc>
        <w:tc>
          <w:tcPr>
            <w:tcW w:w="3701" w:type="dxa"/>
            <w:vAlign w:val="center"/>
          </w:tcPr>
          <w:p w:rsidR="002D5FF9" w:rsidRPr="002D5FF9" w:rsidRDefault="002D5FF9" w:rsidP="002D5FF9">
            <w:pPr>
              <w:jc w:val="center"/>
              <w:rPr>
                <w:rFonts w:ascii="宋体" w:hAnsi="宋体" w:cs="Arial"/>
                <w:szCs w:val="21"/>
              </w:rPr>
            </w:pPr>
          </w:p>
        </w:tc>
        <w:tc>
          <w:tcPr>
            <w:tcW w:w="566"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瓶</w:t>
            </w:r>
          </w:p>
        </w:tc>
        <w:tc>
          <w:tcPr>
            <w:tcW w:w="847" w:type="dxa"/>
            <w:vAlign w:val="center"/>
          </w:tcPr>
          <w:p w:rsidR="002D5FF9" w:rsidRPr="002D5FF9" w:rsidRDefault="002D5FF9" w:rsidP="002D5FF9">
            <w:pPr>
              <w:jc w:val="center"/>
              <w:rPr>
                <w:rFonts w:ascii="宋体" w:hAnsi="宋体" w:cs="Arial"/>
                <w:szCs w:val="21"/>
              </w:rPr>
            </w:pPr>
            <w:r w:rsidRPr="002D5FF9">
              <w:rPr>
                <w:rFonts w:ascii="宋体" w:hAnsi="宋体" w:cs="Arial"/>
                <w:szCs w:val="21"/>
              </w:rPr>
              <w:t>50</w:t>
            </w:r>
          </w:p>
        </w:tc>
      </w:tr>
      <w:tr w:rsidR="002D5FF9" w:rsidRPr="002D5FF9" w:rsidTr="00040121">
        <w:trPr>
          <w:trHeight w:val="345"/>
          <w:jc w:val="center"/>
        </w:trPr>
        <w:tc>
          <w:tcPr>
            <w:tcW w:w="720"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87</w:t>
            </w:r>
          </w:p>
        </w:tc>
        <w:tc>
          <w:tcPr>
            <w:tcW w:w="1405" w:type="dxa"/>
            <w:vMerge w:val="restart"/>
            <w:vAlign w:val="center"/>
          </w:tcPr>
          <w:p w:rsidR="002D5FF9" w:rsidRPr="002D5FF9" w:rsidRDefault="002D5FF9" w:rsidP="005A62AA">
            <w:pPr>
              <w:jc w:val="center"/>
              <w:rPr>
                <w:rFonts w:ascii="宋体" w:hAnsi="宋体" w:cs="Arial"/>
                <w:szCs w:val="21"/>
              </w:rPr>
            </w:pPr>
            <w:r w:rsidRPr="002D5FF9">
              <w:rPr>
                <w:rFonts w:ascii="宋体" w:hAnsi="宋体" w:cs="Arial" w:hint="eastAsia"/>
                <w:szCs w:val="21"/>
              </w:rPr>
              <w:t>莫匹罗星软膏</w:t>
            </w:r>
            <w:del w:id="23" w:author="建昶" w:date="2026-07-22T17:47:00Z">
              <w:r w:rsidRPr="002D5FF9" w:rsidDel="005A62AA">
                <w:rPr>
                  <w:rFonts w:ascii="宋体" w:hAnsi="宋体" w:cs="Arial"/>
                  <w:szCs w:val="21"/>
                </w:rPr>
                <w:delText>(</w:delText>
              </w:r>
              <w:r w:rsidRPr="002D5FF9" w:rsidDel="005A62AA">
                <w:rPr>
                  <w:rFonts w:ascii="宋体" w:hAnsi="宋体" w:cs="Arial" w:hint="eastAsia"/>
                  <w:szCs w:val="21"/>
                </w:rPr>
                <w:delText>百多邦</w:delText>
              </w:r>
              <w:r w:rsidRPr="002D5FF9" w:rsidDel="005A62AA">
                <w:rPr>
                  <w:rFonts w:ascii="宋体" w:hAnsi="宋体" w:cs="Arial"/>
                  <w:szCs w:val="21"/>
                </w:rPr>
                <w:delText>)</w:delText>
              </w:r>
            </w:del>
          </w:p>
        </w:tc>
        <w:tc>
          <w:tcPr>
            <w:tcW w:w="20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5g/支</w:t>
            </w: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广东恒健制药有限公司</w:t>
            </w:r>
          </w:p>
        </w:tc>
        <w:tc>
          <w:tcPr>
            <w:tcW w:w="566"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支</w:t>
            </w:r>
          </w:p>
        </w:tc>
        <w:tc>
          <w:tcPr>
            <w:tcW w:w="8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150</w:t>
            </w:r>
          </w:p>
        </w:tc>
      </w:tr>
      <w:tr w:rsidR="002D5FF9" w:rsidRPr="002D5FF9" w:rsidTr="00040121">
        <w:trPr>
          <w:trHeight w:val="543"/>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Merge/>
            <w:vAlign w:val="center"/>
          </w:tcPr>
          <w:p w:rsidR="002D5FF9" w:rsidRPr="002D5FF9" w:rsidRDefault="002D5FF9" w:rsidP="002D5FF9">
            <w:pPr>
              <w:jc w:val="center"/>
              <w:rPr>
                <w:rFonts w:ascii="宋体" w:hAnsi="宋体" w:cs="Arial"/>
                <w:szCs w:val="21"/>
              </w:rPr>
            </w:pP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中美天津史克制药有限公司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381"/>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Merge/>
            <w:vAlign w:val="center"/>
          </w:tcPr>
          <w:p w:rsidR="002D5FF9" w:rsidRPr="002D5FF9" w:rsidRDefault="002D5FF9" w:rsidP="002D5FF9">
            <w:pPr>
              <w:jc w:val="center"/>
              <w:rPr>
                <w:rFonts w:ascii="宋体" w:hAnsi="宋体" w:cs="Arial"/>
                <w:szCs w:val="21"/>
              </w:rPr>
            </w:pP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湖北人福成田药业有限公司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120"/>
          <w:jc w:val="center"/>
        </w:trPr>
        <w:tc>
          <w:tcPr>
            <w:tcW w:w="720"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88</w:t>
            </w:r>
          </w:p>
        </w:tc>
        <w:tc>
          <w:tcPr>
            <w:tcW w:w="1405"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牛黄解毒片</w:t>
            </w:r>
          </w:p>
        </w:tc>
        <w:tc>
          <w:tcPr>
            <w:tcW w:w="2047"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 xml:space="preserve">0.27g*10s*3板/盒 </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北京同仁堂科技发展股份有限公司制药厂</w:t>
            </w:r>
          </w:p>
        </w:tc>
        <w:tc>
          <w:tcPr>
            <w:tcW w:w="566"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盒</w:t>
            </w:r>
          </w:p>
        </w:tc>
        <w:tc>
          <w:tcPr>
            <w:tcW w:w="8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300</w:t>
            </w:r>
          </w:p>
        </w:tc>
      </w:tr>
      <w:tr w:rsidR="002D5FF9" w:rsidRPr="002D5FF9" w:rsidTr="00040121">
        <w:trPr>
          <w:trHeight w:val="90"/>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Align w:val="center"/>
          </w:tcPr>
          <w:p w:rsidR="002D5FF9" w:rsidRPr="002D5FF9" w:rsidRDefault="002D5FF9" w:rsidP="002D5FF9">
            <w:pPr>
              <w:jc w:val="center"/>
              <w:rPr>
                <w:rFonts w:ascii="宋体" w:hAnsi="宋体" w:cs="Arial"/>
                <w:szCs w:val="21"/>
              </w:rPr>
            </w:pPr>
            <w:r w:rsidRPr="002D5FF9">
              <w:rPr>
                <w:rFonts w:ascii="宋体" w:hAnsi="宋体" w:cs="Arial"/>
                <w:szCs w:val="21"/>
              </w:rPr>
              <w:t>12</w:t>
            </w:r>
            <w:r w:rsidRPr="002D5FF9">
              <w:rPr>
                <w:rFonts w:ascii="宋体" w:hAnsi="宋体" w:cs="Arial" w:hint="eastAsia"/>
                <w:szCs w:val="21"/>
              </w:rPr>
              <w:t>片</w:t>
            </w:r>
            <w:r w:rsidRPr="002D5FF9">
              <w:rPr>
                <w:rFonts w:ascii="宋体" w:hAnsi="宋体" w:cs="Arial"/>
                <w:szCs w:val="21"/>
              </w:rPr>
              <w:t>*2</w:t>
            </w:r>
            <w:r w:rsidRPr="002D5FF9">
              <w:rPr>
                <w:rFonts w:ascii="宋体" w:hAnsi="宋体" w:cs="Arial" w:hint="eastAsia"/>
                <w:szCs w:val="21"/>
              </w:rPr>
              <w:t>板</w:t>
            </w:r>
            <w:r w:rsidRPr="002D5FF9">
              <w:rPr>
                <w:rFonts w:ascii="宋体" w:hAnsi="宋体" w:cs="Arial"/>
                <w:szCs w:val="21"/>
              </w:rPr>
              <w:t>/</w:t>
            </w:r>
            <w:r w:rsidRPr="002D5FF9">
              <w:rPr>
                <w:rFonts w:ascii="宋体" w:hAnsi="宋体" w:cs="Arial" w:hint="eastAsia"/>
                <w:szCs w:val="21"/>
              </w:rPr>
              <w:t>盒</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贵州百灵企业集团制药股份有限公司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210"/>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Align w:val="center"/>
          </w:tcPr>
          <w:p w:rsidR="002D5FF9" w:rsidRPr="002D5FF9" w:rsidRDefault="002D5FF9" w:rsidP="002D5FF9">
            <w:pPr>
              <w:jc w:val="center"/>
              <w:rPr>
                <w:rFonts w:ascii="宋体" w:hAnsi="宋体" w:cs="Arial"/>
                <w:szCs w:val="21"/>
              </w:rPr>
            </w:pPr>
            <w:r w:rsidRPr="002D5FF9">
              <w:rPr>
                <w:rFonts w:ascii="宋体" w:hAnsi="宋体" w:cs="Arial"/>
                <w:szCs w:val="21"/>
              </w:rPr>
              <w:t>12</w:t>
            </w:r>
            <w:r w:rsidRPr="002D5FF9">
              <w:rPr>
                <w:rFonts w:ascii="宋体" w:hAnsi="宋体" w:cs="Arial" w:hint="eastAsia"/>
                <w:szCs w:val="21"/>
              </w:rPr>
              <w:t>片</w:t>
            </w:r>
            <w:r w:rsidRPr="002D5FF9">
              <w:rPr>
                <w:rFonts w:ascii="宋体" w:hAnsi="宋体" w:cs="Arial"/>
                <w:szCs w:val="21"/>
              </w:rPr>
              <w:t>/</w:t>
            </w:r>
            <w:r w:rsidRPr="002D5FF9">
              <w:rPr>
                <w:rFonts w:ascii="宋体" w:hAnsi="宋体" w:cs="Arial" w:hint="eastAsia"/>
                <w:szCs w:val="21"/>
              </w:rPr>
              <w:t>板</w:t>
            </w:r>
            <w:r w:rsidRPr="002D5FF9">
              <w:rPr>
                <w:rFonts w:ascii="宋体" w:hAnsi="宋体" w:cs="Arial"/>
                <w:szCs w:val="21"/>
              </w:rPr>
              <w:t>*2</w:t>
            </w:r>
            <w:r w:rsidRPr="002D5FF9">
              <w:rPr>
                <w:rFonts w:ascii="宋体" w:hAnsi="宋体" w:cs="Arial" w:hint="eastAsia"/>
                <w:szCs w:val="21"/>
              </w:rPr>
              <w:t>板</w:t>
            </w:r>
            <w:r w:rsidRPr="002D5FF9">
              <w:rPr>
                <w:rFonts w:ascii="宋体" w:hAnsi="宋体" w:cs="Arial"/>
                <w:szCs w:val="21"/>
              </w:rPr>
              <w:t>/</w:t>
            </w:r>
            <w:r w:rsidRPr="002D5FF9">
              <w:rPr>
                <w:rFonts w:ascii="宋体" w:hAnsi="宋体" w:cs="Arial" w:hint="eastAsia"/>
                <w:szCs w:val="21"/>
              </w:rPr>
              <w:t>盒</w:t>
            </w:r>
          </w:p>
        </w:tc>
        <w:tc>
          <w:tcPr>
            <w:tcW w:w="3701" w:type="dxa"/>
            <w:vAlign w:val="center"/>
          </w:tcPr>
          <w:p w:rsidR="002D5FF9" w:rsidRPr="002D5FF9" w:rsidRDefault="002D5FF9" w:rsidP="002D5FF9">
            <w:pPr>
              <w:jc w:val="center"/>
              <w:rPr>
                <w:rFonts w:ascii="宋体" w:hAnsi="宋体"/>
                <w:szCs w:val="21"/>
              </w:rPr>
            </w:pPr>
            <w:r w:rsidRPr="002D5FF9">
              <w:rPr>
                <w:rFonts w:ascii="宋体" w:hAnsi="宋体" w:hint="eastAsia"/>
                <w:szCs w:val="21"/>
              </w:rPr>
              <w:t>吉林万通药业集团梅河药业股份有限公司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347"/>
          <w:jc w:val="center"/>
        </w:trPr>
        <w:tc>
          <w:tcPr>
            <w:tcW w:w="720"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89</w:t>
            </w:r>
          </w:p>
        </w:tc>
        <w:tc>
          <w:tcPr>
            <w:tcW w:w="1405"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诺氟沙星胶囊</w:t>
            </w:r>
          </w:p>
        </w:tc>
        <w:tc>
          <w:tcPr>
            <w:tcW w:w="20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0.1g*50粒/盒</w:t>
            </w: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广东恒健制药有限公司</w:t>
            </w:r>
          </w:p>
        </w:tc>
        <w:tc>
          <w:tcPr>
            <w:tcW w:w="566"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盒</w:t>
            </w:r>
          </w:p>
        </w:tc>
        <w:tc>
          <w:tcPr>
            <w:tcW w:w="8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400</w:t>
            </w:r>
          </w:p>
        </w:tc>
      </w:tr>
      <w:tr w:rsidR="002D5FF9" w:rsidRPr="002D5FF9" w:rsidTr="00040121">
        <w:trPr>
          <w:trHeight w:val="409"/>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Merge/>
            <w:vAlign w:val="center"/>
          </w:tcPr>
          <w:p w:rsidR="002D5FF9" w:rsidRPr="002D5FF9" w:rsidRDefault="002D5FF9" w:rsidP="002D5FF9">
            <w:pPr>
              <w:jc w:val="center"/>
              <w:rPr>
                <w:rFonts w:ascii="宋体" w:hAnsi="宋体" w:cs="Arial"/>
                <w:szCs w:val="21"/>
              </w:rPr>
            </w:pP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佛山手心制药有限公司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415"/>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Merge/>
            <w:vAlign w:val="center"/>
          </w:tcPr>
          <w:p w:rsidR="002D5FF9" w:rsidRPr="002D5FF9" w:rsidRDefault="002D5FF9" w:rsidP="002D5FF9">
            <w:pPr>
              <w:jc w:val="center"/>
              <w:rPr>
                <w:rFonts w:ascii="宋体" w:hAnsi="宋体" w:cs="Arial"/>
                <w:szCs w:val="21"/>
              </w:rPr>
            </w:pP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白云山汤明东泰药业有限公司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369"/>
          <w:jc w:val="center"/>
        </w:trPr>
        <w:tc>
          <w:tcPr>
            <w:tcW w:w="720"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90</w:t>
            </w:r>
          </w:p>
        </w:tc>
        <w:tc>
          <w:tcPr>
            <w:tcW w:w="1405" w:type="dxa"/>
            <w:vMerge w:val="restart"/>
            <w:vAlign w:val="center"/>
          </w:tcPr>
          <w:p w:rsidR="002D5FF9" w:rsidRPr="002D5FF9" w:rsidRDefault="002D5FF9" w:rsidP="005A62AA">
            <w:pPr>
              <w:jc w:val="center"/>
              <w:rPr>
                <w:rFonts w:ascii="宋体" w:hAnsi="宋体" w:cs="Arial"/>
                <w:szCs w:val="21"/>
              </w:rPr>
            </w:pPr>
            <w:r w:rsidRPr="002D5FF9">
              <w:rPr>
                <w:rFonts w:ascii="宋体" w:hAnsi="宋体" w:cs="Arial" w:hint="eastAsia"/>
                <w:szCs w:val="21"/>
              </w:rPr>
              <w:t>葡萄糖注射液</w:t>
            </w:r>
            <w:del w:id="24" w:author="建昶" w:date="2026-07-22T17:47:00Z">
              <w:r w:rsidRPr="002D5FF9" w:rsidDel="005A62AA">
                <w:rPr>
                  <w:rFonts w:ascii="宋体" w:hAnsi="宋体" w:cs="Arial"/>
                  <w:szCs w:val="21"/>
                </w:rPr>
                <w:delText>(50-)</w:delText>
              </w:r>
            </w:del>
          </w:p>
        </w:tc>
        <w:tc>
          <w:tcPr>
            <w:tcW w:w="20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50%:20ml*5支/盒</w:t>
            </w: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广西南宁百会药业集团有限公司</w:t>
            </w:r>
          </w:p>
        </w:tc>
        <w:tc>
          <w:tcPr>
            <w:tcW w:w="566"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盒</w:t>
            </w:r>
          </w:p>
        </w:tc>
        <w:tc>
          <w:tcPr>
            <w:tcW w:w="8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100</w:t>
            </w:r>
          </w:p>
        </w:tc>
      </w:tr>
      <w:tr w:rsidR="002D5FF9" w:rsidRPr="002D5FF9" w:rsidTr="00040121">
        <w:trPr>
          <w:trHeight w:val="418"/>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Merge/>
            <w:vAlign w:val="center"/>
          </w:tcPr>
          <w:p w:rsidR="002D5FF9" w:rsidRPr="002D5FF9" w:rsidRDefault="002D5FF9" w:rsidP="002D5FF9">
            <w:pPr>
              <w:jc w:val="center"/>
              <w:rPr>
                <w:rFonts w:ascii="宋体" w:hAnsi="宋体" w:cs="Arial"/>
                <w:szCs w:val="21"/>
              </w:rPr>
            </w:pP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遂成药业股份有限公司(原天津新郑)</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281"/>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Merge/>
            <w:vAlign w:val="center"/>
          </w:tcPr>
          <w:p w:rsidR="002D5FF9" w:rsidRPr="002D5FF9" w:rsidRDefault="002D5FF9" w:rsidP="002D5FF9">
            <w:pPr>
              <w:jc w:val="center"/>
              <w:rPr>
                <w:rFonts w:ascii="宋体" w:hAnsi="宋体" w:cs="Arial"/>
                <w:szCs w:val="21"/>
              </w:rPr>
            </w:pP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湖北科伦药业有限公司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195"/>
          <w:jc w:val="center"/>
        </w:trPr>
        <w:tc>
          <w:tcPr>
            <w:tcW w:w="720"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91</w:t>
            </w:r>
          </w:p>
        </w:tc>
        <w:tc>
          <w:tcPr>
            <w:tcW w:w="1405"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蒲地蓝消炎片</w:t>
            </w:r>
          </w:p>
        </w:tc>
        <w:tc>
          <w:tcPr>
            <w:tcW w:w="2047"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24片×2板/盒</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甘肃岷海制药有限责任公司</w:t>
            </w:r>
          </w:p>
        </w:tc>
        <w:tc>
          <w:tcPr>
            <w:tcW w:w="566"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盒</w:t>
            </w:r>
          </w:p>
        </w:tc>
        <w:tc>
          <w:tcPr>
            <w:tcW w:w="8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500</w:t>
            </w:r>
          </w:p>
        </w:tc>
      </w:tr>
      <w:tr w:rsidR="002D5FF9" w:rsidRPr="002D5FF9" w:rsidTr="00040121">
        <w:trPr>
          <w:trHeight w:val="150"/>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Align w:val="center"/>
          </w:tcPr>
          <w:p w:rsidR="002D5FF9" w:rsidRPr="002D5FF9" w:rsidRDefault="002D5FF9" w:rsidP="002D5FF9">
            <w:pPr>
              <w:jc w:val="center"/>
              <w:rPr>
                <w:rFonts w:ascii="宋体" w:hAnsi="宋体" w:cs="Arial"/>
                <w:szCs w:val="21"/>
              </w:rPr>
            </w:pPr>
            <w:r w:rsidRPr="002D5FF9">
              <w:rPr>
                <w:rFonts w:ascii="宋体" w:hAnsi="宋体" w:cs="Arial"/>
                <w:szCs w:val="21"/>
              </w:rPr>
              <w:t>0.27g/</w:t>
            </w:r>
            <w:r w:rsidRPr="002D5FF9">
              <w:rPr>
                <w:rFonts w:ascii="宋体" w:hAnsi="宋体" w:cs="Arial" w:hint="eastAsia"/>
                <w:szCs w:val="21"/>
              </w:rPr>
              <w:t>片</w:t>
            </w:r>
            <w:r w:rsidRPr="002D5FF9">
              <w:rPr>
                <w:rFonts w:ascii="宋体" w:hAnsi="宋体" w:cs="Arial"/>
                <w:szCs w:val="21"/>
              </w:rPr>
              <w:t>*24</w:t>
            </w:r>
            <w:r w:rsidRPr="002D5FF9">
              <w:rPr>
                <w:rFonts w:ascii="宋体" w:hAnsi="宋体" w:cs="Arial" w:hint="eastAsia"/>
                <w:szCs w:val="21"/>
              </w:rPr>
              <w:t>片</w:t>
            </w:r>
            <w:r w:rsidRPr="002D5FF9">
              <w:rPr>
                <w:rFonts w:ascii="宋体" w:hAnsi="宋体" w:cs="Arial"/>
                <w:szCs w:val="21"/>
              </w:rPr>
              <w:t>/</w:t>
            </w:r>
            <w:r w:rsidRPr="002D5FF9">
              <w:rPr>
                <w:rFonts w:ascii="宋体" w:hAnsi="宋体" w:cs="Arial" w:hint="eastAsia"/>
                <w:szCs w:val="21"/>
              </w:rPr>
              <w:t>板</w:t>
            </w:r>
            <w:r w:rsidRPr="002D5FF9">
              <w:rPr>
                <w:rFonts w:ascii="宋体" w:hAnsi="宋体" w:cs="Arial"/>
                <w:szCs w:val="21"/>
              </w:rPr>
              <w:t>*2</w:t>
            </w:r>
            <w:r w:rsidRPr="002D5FF9">
              <w:rPr>
                <w:rFonts w:ascii="宋体" w:hAnsi="宋体" w:cs="Arial" w:hint="eastAsia"/>
                <w:szCs w:val="21"/>
              </w:rPr>
              <w:t>板</w:t>
            </w:r>
            <w:r w:rsidRPr="002D5FF9">
              <w:rPr>
                <w:rFonts w:ascii="宋体" w:hAnsi="宋体" w:cs="Arial"/>
                <w:szCs w:val="21"/>
              </w:rPr>
              <w:t>/</w:t>
            </w:r>
            <w:r w:rsidRPr="002D5FF9">
              <w:rPr>
                <w:rFonts w:ascii="宋体" w:hAnsi="宋体" w:cs="Arial" w:hint="eastAsia"/>
                <w:szCs w:val="21"/>
              </w:rPr>
              <w:t>盒</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山东孔府制药有限公司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322"/>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Align w:val="center"/>
          </w:tcPr>
          <w:p w:rsidR="002D5FF9" w:rsidRPr="002D5FF9" w:rsidRDefault="002D5FF9" w:rsidP="002D5FF9">
            <w:pPr>
              <w:jc w:val="center"/>
              <w:rPr>
                <w:rFonts w:ascii="宋体" w:hAnsi="宋体" w:cs="Arial"/>
                <w:szCs w:val="21"/>
              </w:rPr>
            </w:pPr>
            <w:r w:rsidRPr="002D5FF9">
              <w:rPr>
                <w:rFonts w:ascii="宋体" w:hAnsi="宋体" w:cs="Arial"/>
                <w:szCs w:val="21"/>
              </w:rPr>
              <w:t>0.35g*24</w:t>
            </w:r>
            <w:r w:rsidRPr="002D5FF9">
              <w:rPr>
                <w:rFonts w:ascii="宋体" w:hAnsi="宋体" w:cs="Arial" w:hint="eastAsia"/>
                <w:szCs w:val="21"/>
              </w:rPr>
              <w:t>片</w:t>
            </w:r>
            <w:r w:rsidRPr="002D5FF9">
              <w:rPr>
                <w:rFonts w:ascii="宋体" w:hAnsi="宋体" w:cs="Arial"/>
                <w:szCs w:val="21"/>
              </w:rPr>
              <w:t>*2</w:t>
            </w:r>
            <w:r w:rsidRPr="002D5FF9">
              <w:rPr>
                <w:rFonts w:ascii="宋体" w:hAnsi="宋体" w:cs="Arial" w:hint="eastAsia"/>
                <w:szCs w:val="21"/>
              </w:rPr>
              <w:t>板</w:t>
            </w:r>
            <w:r w:rsidRPr="002D5FF9">
              <w:rPr>
                <w:rFonts w:ascii="宋体" w:hAnsi="宋体" w:cs="Arial"/>
                <w:szCs w:val="21"/>
              </w:rPr>
              <w:t>/</w:t>
            </w:r>
            <w:r w:rsidRPr="002D5FF9">
              <w:rPr>
                <w:rFonts w:ascii="宋体" w:hAnsi="宋体" w:cs="Arial" w:hint="eastAsia"/>
                <w:szCs w:val="21"/>
              </w:rPr>
              <w:t>盒</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健民集团叶开泰国药（随州）有限公司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402"/>
          <w:jc w:val="center"/>
        </w:trPr>
        <w:tc>
          <w:tcPr>
            <w:tcW w:w="720"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92</w:t>
            </w:r>
          </w:p>
        </w:tc>
        <w:tc>
          <w:tcPr>
            <w:tcW w:w="1405"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杞菊地黄丸</w:t>
            </w:r>
          </w:p>
        </w:tc>
        <w:tc>
          <w:tcPr>
            <w:tcW w:w="20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200</w:t>
            </w:r>
            <w:r w:rsidRPr="002D5FF9">
              <w:rPr>
                <w:rFonts w:ascii="宋体" w:hAnsi="宋体" w:cs="Arial" w:hint="eastAsia"/>
                <w:szCs w:val="21"/>
              </w:rPr>
              <w:t>丸</w:t>
            </w:r>
            <w:r w:rsidRPr="002D5FF9">
              <w:rPr>
                <w:rFonts w:ascii="宋体" w:hAnsi="宋体" w:cs="Arial"/>
                <w:szCs w:val="21"/>
              </w:rPr>
              <w:t>/</w:t>
            </w:r>
            <w:r w:rsidRPr="002D5FF9">
              <w:rPr>
                <w:rFonts w:ascii="宋体" w:hAnsi="宋体" w:cs="Arial" w:hint="eastAsia"/>
                <w:szCs w:val="21"/>
              </w:rPr>
              <w:t>瓶</w:t>
            </w: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湖北瑞华制药有限责任公司</w:t>
            </w:r>
          </w:p>
        </w:tc>
        <w:tc>
          <w:tcPr>
            <w:tcW w:w="566"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瓶</w:t>
            </w:r>
          </w:p>
        </w:tc>
        <w:tc>
          <w:tcPr>
            <w:tcW w:w="8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20</w:t>
            </w:r>
          </w:p>
        </w:tc>
      </w:tr>
      <w:tr w:rsidR="002D5FF9" w:rsidRPr="002D5FF9" w:rsidTr="00040121">
        <w:trPr>
          <w:trHeight w:val="330"/>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Merge/>
            <w:vAlign w:val="center"/>
          </w:tcPr>
          <w:p w:rsidR="002D5FF9" w:rsidRPr="002D5FF9" w:rsidRDefault="002D5FF9" w:rsidP="002D5FF9">
            <w:pPr>
              <w:jc w:val="center"/>
              <w:rPr>
                <w:rFonts w:ascii="宋体" w:hAnsi="宋体" w:cs="Arial"/>
                <w:szCs w:val="21"/>
              </w:rPr>
            </w:pP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九芝堂股份有限公司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570"/>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Merge/>
            <w:vAlign w:val="center"/>
          </w:tcPr>
          <w:p w:rsidR="002D5FF9" w:rsidRPr="002D5FF9" w:rsidRDefault="002D5FF9" w:rsidP="002D5FF9">
            <w:pPr>
              <w:jc w:val="center"/>
              <w:rPr>
                <w:rFonts w:ascii="宋体" w:hAnsi="宋体" w:cs="Arial"/>
                <w:szCs w:val="21"/>
              </w:rPr>
            </w:pP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陕西唐王天洋制药有限公司（原：陕西天洋制药有限责任公司)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165"/>
          <w:jc w:val="center"/>
        </w:trPr>
        <w:tc>
          <w:tcPr>
            <w:tcW w:w="720"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93</w:t>
            </w:r>
          </w:p>
        </w:tc>
        <w:tc>
          <w:tcPr>
            <w:tcW w:w="1405"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强力枇杷露</w:t>
            </w:r>
          </w:p>
        </w:tc>
        <w:tc>
          <w:tcPr>
            <w:tcW w:w="2047"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100ml/瓶</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湖北东信药业有限公司</w:t>
            </w:r>
          </w:p>
        </w:tc>
        <w:tc>
          <w:tcPr>
            <w:tcW w:w="566"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瓶</w:t>
            </w:r>
          </w:p>
        </w:tc>
        <w:tc>
          <w:tcPr>
            <w:tcW w:w="8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500</w:t>
            </w:r>
          </w:p>
        </w:tc>
      </w:tr>
      <w:tr w:rsidR="002D5FF9" w:rsidRPr="002D5FF9" w:rsidTr="00040121">
        <w:trPr>
          <w:trHeight w:val="150"/>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100ml/瓶</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江西民济药业有限公司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147"/>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100ml/瓶</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贵州神奇药业</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410"/>
          <w:jc w:val="center"/>
        </w:trPr>
        <w:tc>
          <w:tcPr>
            <w:tcW w:w="720"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94</w:t>
            </w:r>
          </w:p>
        </w:tc>
        <w:tc>
          <w:tcPr>
            <w:tcW w:w="1405" w:type="dxa"/>
            <w:vMerge w:val="restart"/>
            <w:vAlign w:val="center"/>
          </w:tcPr>
          <w:p w:rsidR="002D5FF9" w:rsidRPr="002D5FF9" w:rsidRDefault="002D5FF9" w:rsidP="005A62AA">
            <w:pPr>
              <w:jc w:val="center"/>
              <w:rPr>
                <w:rFonts w:ascii="宋体" w:hAnsi="宋体" w:cs="Arial"/>
                <w:szCs w:val="21"/>
              </w:rPr>
            </w:pPr>
            <w:r w:rsidRPr="002D5FF9">
              <w:rPr>
                <w:rFonts w:ascii="宋体" w:hAnsi="宋体" w:cs="Arial" w:hint="eastAsia"/>
                <w:szCs w:val="21"/>
              </w:rPr>
              <w:t>清火栀麦片</w:t>
            </w:r>
            <w:del w:id="25" w:author="建昶" w:date="2026-07-22T17:47:00Z">
              <w:r w:rsidRPr="002D5FF9" w:rsidDel="005A62AA">
                <w:rPr>
                  <w:rFonts w:ascii="宋体" w:hAnsi="宋体" w:cs="Arial" w:hint="eastAsia"/>
                  <w:szCs w:val="21"/>
                </w:rPr>
                <w:delText>（板）</w:delText>
              </w:r>
            </w:del>
          </w:p>
        </w:tc>
        <w:tc>
          <w:tcPr>
            <w:tcW w:w="20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12</w:t>
            </w:r>
            <w:r w:rsidRPr="002D5FF9">
              <w:rPr>
                <w:rFonts w:ascii="宋体" w:hAnsi="宋体" w:cs="Arial" w:hint="eastAsia"/>
                <w:szCs w:val="21"/>
              </w:rPr>
              <w:t>片</w:t>
            </w:r>
            <w:r w:rsidRPr="002D5FF9">
              <w:rPr>
                <w:rFonts w:ascii="宋体" w:hAnsi="宋体" w:cs="Arial"/>
                <w:szCs w:val="21"/>
              </w:rPr>
              <w:t>×2</w:t>
            </w:r>
            <w:r w:rsidRPr="002D5FF9">
              <w:rPr>
                <w:rFonts w:ascii="宋体" w:hAnsi="宋体" w:cs="Arial" w:hint="eastAsia"/>
                <w:szCs w:val="21"/>
              </w:rPr>
              <w:t>板</w:t>
            </w:r>
            <w:r w:rsidRPr="002D5FF9">
              <w:rPr>
                <w:rFonts w:ascii="宋体" w:hAnsi="宋体" w:cs="Arial"/>
                <w:szCs w:val="21"/>
              </w:rPr>
              <w:t>/</w:t>
            </w:r>
            <w:r w:rsidRPr="002D5FF9">
              <w:rPr>
                <w:rFonts w:ascii="宋体" w:hAnsi="宋体" w:cs="Arial" w:hint="eastAsia"/>
                <w:szCs w:val="21"/>
              </w:rPr>
              <w:t>盒</w:t>
            </w: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广西日田药业集团有限责任公司</w:t>
            </w:r>
          </w:p>
        </w:tc>
        <w:tc>
          <w:tcPr>
            <w:tcW w:w="566"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小盒</w:t>
            </w:r>
          </w:p>
        </w:tc>
        <w:tc>
          <w:tcPr>
            <w:tcW w:w="8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400</w:t>
            </w:r>
          </w:p>
        </w:tc>
      </w:tr>
      <w:tr w:rsidR="002D5FF9" w:rsidRPr="002D5FF9" w:rsidTr="00040121">
        <w:trPr>
          <w:trHeight w:val="409"/>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Merge/>
            <w:vAlign w:val="center"/>
          </w:tcPr>
          <w:p w:rsidR="002D5FF9" w:rsidRPr="002D5FF9" w:rsidRDefault="002D5FF9" w:rsidP="002D5FF9">
            <w:pPr>
              <w:jc w:val="center"/>
              <w:rPr>
                <w:rFonts w:ascii="宋体" w:hAnsi="宋体" w:cs="Arial"/>
                <w:szCs w:val="21"/>
              </w:rPr>
            </w:pP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广西圣特药业有限公司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416"/>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Merge/>
            <w:vAlign w:val="center"/>
          </w:tcPr>
          <w:p w:rsidR="002D5FF9" w:rsidRPr="002D5FF9" w:rsidRDefault="002D5FF9" w:rsidP="002D5FF9">
            <w:pPr>
              <w:jc w:val="center"/>
              <w:rPr>
                <w:rFonts w:ascii="宋体" w:hAnsi="宋体" w:cs="Arial"/>
                <w:szCs w:val="21"/>
              </w:rPr>
            </w:pP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广西十万山制药有限公司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jc w:val="center"/>
        </w:trPr>
        <w:tc>
          <w:tcPr>
            <w:tcW w:w="720"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95</w:t>
            </w:r>
          </w:p>
        </w:tc>
        <w:tc>
          <w:tcPr>
            <w:tcW w:w="1405"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清开灵口服</w:t>
            </w:r>
            <w:r w:rsidRPr="002D5FF9">
              <w:rPr>
                <w:rFonts w:ascii="宋体" w:hAnsi="宋体" w:cs="Arial" w:hint="eastAsia"/>
                <w:szCs w:val="21"/>
              </w:rPr>
              <w:lastRenderedPageBreak/>
              <w:t>液</w:t>
            </w:r>
          </w:p>
        </w:tc>
        <w:tc>
          <w:tcPr>
            <w:tcW w:w="2047"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lastRenderedPageBreak/>
              <w:t>10ml×10支/盒</w:t>
            </w:r>
          </w:p>
        </w:tc>
        <w:tc>
          <w:tcPr>
            <w:tcW w:w="3701" w:type="dxa"/>
            <w:vAlign w:val="center"/>
          </w:tcPr>
          <w:p w:rsidR="002D5FF9" w:rsidRPr="002D5FF9" w:rsidRDefault="002D5FF9" w:rsidP="002D5FF9">
            <w:pPr>
              <w:jc w:val="center"/>
              <w:rPr>
                <w:rFonts w:ascii="宋体" w:hAnsi="宋体" w:cs="宋体"/>
                <w:szCs w:val="21"/>
              </w:rPr>
            </w:pPr>
          </w:p>
        </w:tc>
        <w:tc>
          <w:tcPr>
            <w:tcW w:w="566"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盒</w:t>
            </w:r>
          </w:p>
        </w:tc>
        <w:tc>
          <w:tcPr>
            <w:tcW w:w="847" w:type="dxa"/>
            <w:vAlign w:val="center"/>
          </w:tcPr>
          <w:p w:rsidR="002D5FF9" w:rsidRPr="002D5FF9" w:rsidRDefault="002D5FF9" w:rsidP="002D5FF9">
            <w:pPr>
              <w:jc w:val="center"/>
              <w:rPr>
                <w:rFonts w:ascii="宋体" w:hAnsi="宋体" w:cs="Arial"/>
                <w:szCs w:val="21"/>
              </w:rPr>
            </w:pPr>
            <w:r w:rsidRPr="002D5FF9">
              <w:rPr>
                <w:rFonts w:ascii="宋体" w:hAnsi="宋体" w:cs="Arial"/>
                <w:szCs w:val="21"/>
              </w:rPr>
              <w:t>50</w:t>
            </w:r>
          </w:p>
        </w:tc>
      </w:tr>
      <w:tr w:rsidR="002D5FF9" w:rsidRPr="002D5FF9" w:rsidTr="00040121">
        <w:trPr>
          <w:trHeight w:val="150"/>
          <w:jc w:val="center"/>
        </w:trPr>
        <w:tc>
          <w:tcPr>
            <w:tcW w:w="720"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lastRenderedPageBreak/>
              <w:t>96</w:t>
            </w:r>
          </w:p>
        </w:tc>
        <w:tc>
          <w:tcPr>
            <w:tcW w:w="1405"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清凉油</w:t>
            </w:r>
          </w:p>
        </w:tc>
        <w:tc>
          <w:tcPr>
            <w:tcW w:w="2047"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3g/盒</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上海中华药业有限公司</w:t>
            </w:r>
          </w:p>
        </w:tc>
        <w:tc>
          <w:tcPr>
            <w:tcW w:w="566"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盒</w:t>
            </w:r>
          </w:p>
        </w:tc>
        <w:tc>
          <w:tcPr>
            <w:tcW w:w="8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200</w:t>
            </w:r>
          </w:p>
        </w:tc>
      </w:tr>
      <w:tr w:rsidR="002D5FF9" w:rsidRPr="002D5FF9" w:rsidTr="00040121">
        <w:trPr>
          <w:trHeight w:val="165"/>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3g/盒</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洛阳市沐春药业有限公司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135"/>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4g/盒</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广东恒健制药有限公司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jc w:val="center"/>
        </w:trPr>
        <w:tc>
          <w:tcPr>
            <w:tcW w:w="720"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97</w:t>
            </w:r>
          </w:p>
        </w:tc>
        <w:tc>
          <w:tcPr>
            <w:tcW w:w="1405"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清咽滴丸</w:t>
            </w:r>
          </w:p>
        </w:tc>
        <w:tc>
          <w:tcPr>
            <w:tcW w:w="2047"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滴丸，20mg*50粒*2瓶/盒</w:t>
            </w:r>
          </w:p>
        </w:tc>
        <w:tc>
          <w:tcPr>
            <w:tcW w:w="3701" w:type="dxa"/>
            <w:vAlign w:val="center"/>
          </w:tcPr>
          <w:p w:rsidR="002D5FF9" w:rsidRPr="002D5FF9" w:rsidRDefault="002D5FF9" w:rsidP="002D5FF9">
            <w:pPr>
              <w:jc w:val="center"/>
              <w:rPr>
                <w:rFonts w:ascii="宋体" w:hAnsi="宋体" w:cs="宋体"/>
                <w:szCs w:val="21"/>
              </w:rPr>
            </w:pPr>
          </w:p>
        </w:tc>
        <w:tc>
          <w:tcPr>
            <w:tcW w:w="566"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盒</w:t>
            </w:r>
          </w:p>
        </w:tc>
        <w:tc>
          <w:tcPr>
            <w:tcW w:w="847" w:type="dxa"/>
            <w:vAlign w:val="center"/>
          </w:tcPr>
          <w:p w:rsidR="002D5FF9" w:rsidRPr="002D5FF9" w:rsidRDefault="002D5FF9" w:rsidP="002D5FF9">
            <w:pPr>
              <w:jc w:val="center"/>
              <w:rPr>
                <w:rFonts w:ascii="宋体" w:hAnsi="宋体" w:cs="Arial"/>
                <w:szCs w:val="21"/>
              </w:rPr>
            </w:pPr>
            <w:r w:rsidRPr="002D5FF9">
              <w:rPr>
                <w:rFonts w:ascii="宋体" w:hAnsi="宋体" w:cs="Arial"/>
                <w:szCs w:val="21"/>
              </w:rPr>
              <w:t>50</w:t>
            </w:r>
          </w:p>
        </w:tc>
      </w:tr>
      <w:tr w:rsidR="002D5FF9" w:rsidRPr="002D5FF9" w:rsidTr="00040121">
        <w:trPr>
          <w:trHeight w:val="300"/>
          <w:jc w:val="center"/>
        </w:trPr>
        <w:tc>
          <w:tcPr>
            <w:tcW w:w="720"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98</w:t>
            </w:r>
          </w:p>
        </w:tc>
        <w:tc>
          <w:tcPr>
            <w:tcW w:w="1405"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曲安奈德益康唑乳膏</w:t>
            </w:r>
            <w:r w:rsidRPr="002D5FF9">
              <w:rPr>
                <w:rFonts w:ascii="宋体" w:hAnsi="宋体" w:cs="Arial"/>
                <w:szCs w:val="21"/>
              </w:rPr>
              <w:t>(</w:t>
            </w:r>
            <w:r w:rsidRPr="002D5FF9">
              <w:rPr>
                <w:rFonts w:ascii="宋体" w:hAnsi="宋体" w:cs="Arial" w:hint="eastAsia"/>
                <w:szCs w:val="21"/>
              </w:rPr>
              <w:t>芙美松）</w:t>
            </w:r>
          </w:p>
        </w:tc>
        <w:tc>
          <w:tcPr>
            <w:tcW w:w="2047"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15g/支</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浙江仙琚制药股份有限公司</w:t>
            </w:r>
          </w:p>
        </w:tc>
        <w:tc>
          <w:tcPr>
            <w:tcW w:w="566"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支</w:t>
            </w:r>
          </w:p>
        </w:tc>
        <w:tc>
          <w:tcPr>
            <w:tcW w:w="8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20</w:t>
            </w:r>
          </w:p>
        </w:tc>
      </w:tr>
      <w:tr w:rsidR="002D5FF9" w:rsidRPr="002D5FF9" w:rsidTr="00040121">
        <w:trPr>
          <w:trHeight w:val="150"/>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Align w:val="center"/>
          </w:tcPr>
          <w:p w:rsidR="002D5FF9" w:rsidRPr="002D5FF9" w:rsidRDefault="002D5FF9" w:rsidP="002D5FF9">
            <w:pPr>
              <w:jc w:val="center"/>
              <w:rPr>
                <w:rFonts w:ascii="宋体" w:hAnsi="宋体" w:cs="Arial"/>
                <w:szCs w:val="21"/>
              </w:rPr>
            </w:pPr>
            <w:r w:rsidRPr="002D5FF9">
              <w:rPr>
                <w:rFonts w:ascii="宋体" w:hAnsi="宋体" w:cs="Arial"/>
                <w:szCs w:val="21"/>
              </w:rPr>
              <w:t>15g/</w:t>
            </w:r>
            <w:r w:rsidRPr="002D5FF9">
              <w:rPr>
                <w:rFonts w:ascii="宋体" w:hAnsi="宋体" w:cs="Arial" w:hint="eastAsia"/>
                <w:szCs w:val="21"/>
              </w:rPr>
              <w:t>支</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上海朝晖药业有限公司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150"/>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Align w:val="center"/>
          </w:tcPr>
          <w:p w:rsidR="002D5FF9" w:rsidRPr="002D5FF9" w:rsidRDefault="002D5FF9" w:rsidP="005A62AA">
            <w:pPr>
              <w:jc w:val="center"/>
              <w:rPr>
                <w:rFonts w:ascii="宋体" w:hAnsi="宋体" w:cs="Arial"/>
                <w:szCs w:val="21"/>
              </w:rPr>
            </w:pPr>
            <w:del w:id="26" w:author="建昶" w:date="2026-07-22T17:47:00Z">
              <w:r w:rsidRPr="002D5FF9" w:rsidDel="005A62AA">
                <w:rPr>
                  <w:rFonts w:ascii="宋体" w:hAnsi="宋体" w:cs="Arial"/>
                  <w:szCs w:val="21"/>
                </w:rPr>
                <w:delText>16g</w:delText>
              </w:r>
            </w:del>
            <w:ins w:id="27" w:author="建昶" w:date="2026-07-22T17:47:00Z">
              <w:r w:rsidR="005A62AA" w:rsidRPr="002D5FF9">
                <w:rPr>
                  <w:rFonts w:ascii="宋体" w:hAnsi="宋体" w:cs="Arial"/>
                  <w:szCs w:val="21"/>
                </w:rPr>
                <w:t>1</w:t>
              </w:r>
              <w:r w:rsidR="005A62AA">
                <w:rPr>
                  <w:rFonts w:ascii="宋体" w:hAnsi="宋体" w:cs="Arial" w:hint="eastAsia"/>
                  <w:szCs w:val="21"/>
                </w:rPr>
                <w:t>5</w:t>
              </w:r>
              <w:r w:rsidR="005A62AA" w:rsidRPr="002D5FF9">
                <w:rPr>
                  <w:rFonts w:ascii="宋体" w:hAnsi="宋体" w:cs="Arial"/>
                  <w:szCs w:val="21"/>
                </w:rPr>
                <w:t>g</w:t>
              </w:r>
            </w:ins>
            <w:r w:rsidRPr="002D5FF9">
              <w:rPr>
                <w:rFonts w:ascii="宋体" w:hAnsi="宋体" w:cs="Arial"/>
                <w:szCs w:val="21"/>
              </w:rPr>
              <w:t>/支</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湖南迪诺制药股份有限公司（原湖南迪诺制药有限公司）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354"/>
          <w:jc w:val="center"/>
        </w:trPr>
        <w:tc>
          <w:tcPr>
            <w:tcW w:w="720"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99</w:t>
            </w:r>
          </w:p>
        </w:tc>
        <w:tc>
          <w:tcPr>
            <w:tcW w:w="1405"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曲咪新乳膏</w:t>
            </w:r>
          </w:p>
        </w:tc>
        <w:tc>
          <w:tcPr>
            <w:tcW w:w="2047" w:type="dxa"/>
            <w:vMerge w:val="restart"/>
            <w:vAlign w:val="center"/>
          </w:tcPr>
          <w:p w:rsidR="002D5FF9" w:rsidRPr="002D5FF9" w:rsidRDefault="002D5FF9" w:rsidP="005A62AA">
            <w:pPr>
              <w:jc w:val="center"/>
              <w:rPr>
                <w:rFonts w:ascii="宋体" w:hAnsi="宋体" w:cs="Arial"/>
                <w:szCs w:val="21"/>
              </w:rPr>
            </w:pPr>
            <w:r w:rsidRPr="002D5FF9">
              <w:rPr>
                <w:rFonts w:ascii="宋体" w:hAnsi="宋体" w:cs="Arial" w:hint="eastAsia"/>
                <w:szCs w:val="21"/>
              </w:rPr>
              <w:t>10g</w:t>
            </w:r>
            <w:del w:id="28" w:author="建昶" w:date="2026-07-22T17:48:00Z">
              <w:r w:rsidRPr="002D5FF9" w:rsidDel="005A62AA">
                <w:rPr>
                  <w:rFonts w:ascii="宋体" w:hAnsi="宋体" w:cs="Arial" w:hint="eastAsia"/>
                  <w:szCs w:val="21"/>
                </w:rPr>
                <w:delText>×20</w:delText>
              </w:r>
            </w:del>
            <w:r w:rsidRPr="002D5FF9">
              <w:rPr>
                <w:rFonts w:ascii="宋体" w:hAnsi="宋体" w:cs="Arial" w:hint="eastAsia"/>
                <w:szCs w:val="21"/>
              </w:rPr>
              <w:t>/支</w:t>
            </w: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广东华润顺峰药业有限公司</w:t>
            </w:r>
          </w:p>
        </w:tc>
        <w:tc>
          <w:tcPr>
            <w:tcW w:w="566"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支</w:t>
            </w:r>
          </w:p>
        </w:tc>
        <w:tc>
          <w:tcPr>
            <w:tcW w:w="8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250</w:t>
            </w:r>
          </w:p>
        </w:tc>
      </w:tr>
      <w:tr w:rsidR="002D5FF9" w:rsidRPr="002D5FF9" w:rsidTr="00040121">
        <w:trPr>
          <w:trHeight w:val="557"/>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Merge/>
            <w:vAlign w:val="center"/>
          </w:tcPr>
          <w:p w:rsidR="002D5FF9" w:rsidRPr="002D5FF9" w:rsidRDefault="002D5FF9" w:rsidP="002D5FF9">
            <w:pPr>
              <w:jc w:val="center"/>
              <w:rPr>
                <w:rFonts w:ascii="宋体" w:hAnsi="宋体" w:cs="Arial"/>
                <w:szCs w:val="21"/>
              </w:rPr>
            </w:pP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河南大新药业有限公司（原新乡市琦宁药业有限公司）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556"/>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Merge/>
            <w:vAlign w:val="center"/>
          </w:tcPr>
          <w:p w:rsidR="002D5FF9" w:rsidRPr="002D5FF9" w:rsidRDefault="002D5FF9" w:rsidP="002D5FF9">
            <w:pPr>
              <w:jc w:val="center"/>
              <w:rPr>
                <w:rFonts w:ascii="宋体" w:hAnsi="宋体" w:cs="Arial"/>
                <w:szCs w:val="21"/>
              </w:rPr>
            </w:pP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特一药业集团股份有限公司（原广东台城制药股份有限公司）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135"/>
          <w:jc w:val="center"/>
        </w:trPr>
        <w:tc>
          <w:tcPr>
            <w:tcW w:w="720"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100</w:t>
            </w:r>
          </w:p>
        </w:tc>
        <w:tc>
          <w:tcPr>
            <w:tcW w:w="1405"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人工牛黄甲硝唑胶囊</w:t>
            </w:r>
            <w:r w:rsidRPr="002D5FF9">
              <w:rPr>
                <w:rFonts w:ascii="宋体" w:hAnsi="宋体" w:cs="Arial"/>
                <w:szCs w:val="21"/>
              </w:rPr>
              <w:t>(</w:t>
            </w:r>
            <w:r w:rsidRPr="002D5FF9">
              <w:rPr>
                <w:rFonts w:ascii="宋体" w:hAnsi="宋体" w:cs="Arial" w:hint="eastAsia"/>
                <w:szCs w:val="21"/>
              </w:rPr>
              <w:t>牙痛安</w:t>
            </w:r>
            <w:r w:rsidRPr="002D5FF9">
              <w:rPr>
                <w:rFonts w:ascii="宋体" w:hAnsi="宋体" w:cs="Arial"/>
                <w:szCs w:val="21"/>
              </w:rPr>
              <w:t>)</w:t>
            </w:r>
          </w:p>
        </w:tc>
        <w:tc>
          <w:tcPr>
            <w:tcW w:w="2047"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10s*2板/盒</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石药集团欧意药业有限公司</w:t>
            </w:r>
          </w:p>
        </w:tc>
        <w:tc>
          <w:tcPr>
            <w:tcW w:w="566"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盒</w:t>
            </w:r>
          </w:p>
        </w:tc>
        <w:tc>
          <w:tcPr>
            <w:tcW w:w="8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400</w:t>
            </w:r>
          </w:p>
        </w:tc>
      </w:tr>
      <w:tr w:rsidR="002D5FF9" w:rsidRPr="002D5FF9" w:rsidTr="00040121">
        <w:trPr>
          <w:trHeight w:val="210"/>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Align w:val="center"/>
          </w:tcPr>
          <w:p w:rsidR="002D5FF9" w:rsidRPr="002D5FF9" w:rsidRDefault="002D5FF9" w:rsidP="002D5FF9">
            <w:pPr>
              <w:jc w:val="center"/>
              <w:rPr>
                <w:rFonts w:ascii="宋体" w:hAnsi="宋体" w:cs="Arial"/>
                <w:szCs w:val="21"/>
              </w:rPr>
            </w:pPr>
            <w:r w:rsidRPr="002D5FF9">
              <w:rPr>
                <w:rFonts w:ascii="宋体" w:hAnsi="宋体" w:cs="Arial"/>
                <w:szCs w:val="21"/>
              </w:rPr>
              <w:t>12</w:t>
            </w:r>
            <w:r w:rsidRPr="002D5FF9">
              <w:rPr>
                <w:rFonts w:ascii="宋体" w:hAnsi="宋体" w:cs="Arial" w:hint="eastAsia"/>
                <w:szCs w:val="21"/>
              </w:rPr>
              <w:t>粒</w:t>
            </w:r>
            <w:r w:rsidRPr="002D5FF9">
              <w:rPr>
                <w:rFonts w:ascii="宋体" w:hAnsi="宋体" w:cs="Arial"/>
                <w:szCs w:val="21"/>
              </w:rPr>
              <w:t>*2</w:t>
            </w:r>
            <w:r w:rsidRPr="002D5FF9">
              <w:rPr>
                <w:rFonts w:ascii="宋体" w:hAnsi="宋体" w:cs="Arial" w:hint="eastAsia"/>
                <w:szCs w:val="21"/>
              </w:rPr>
              <w:t>板</w:t>
            </w:r>
            <w:r w:rsidRPr="002D5FF9">
              <w:rPr>
                <w:rFonts w:ascii="宋体" w:hAnsi="宋体" w:cs="Arial"/>
                <w:szCs w:val="21"/>
              </w:rPr>
              <w:t>/</w:t>
            </w:r>
            <w:r w:rsidRPr="002D5FF9">
              <w:rPr>
                <w:rFonts w:ascii="宋体" w:hAnsi="宋体" w:cs="Arial" w:hint="eastAsia"/>
                <w:szCs w:val="21"/>
              </w:rPr>
              <w:t>盒</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湖南汉森制药股份有限公司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255"/>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Align w:val="center"/>
          </w:tcPr>
          <w:p w:rsidR="002D5FF9" w:rsidRPr="002D5FF9" w:rsidRDefault="002D5FF9" w:rsidP="005A62AA">
            <w:pPr>
              <w:jc w:val="center"/>
              <w:rPr>
                <w:rFonts w:ascii="宋体" w:hAnsi="宋体" w:cs="Arial"/>
                <w:szCs w:val="21"/>
              </w:rPr>
            </w:pPr>
            <w:r w:rsidRPr="002D5FF9">
              <w:rPr>
                <w:rFonts w:ascii="宋体" w:hAnsi="宋体" w:cs="Arial"/>
                <w:szCs w:val="21"/>
              </w:rPr>
              <w:t>12</w:t>
            </w:r>
            <w:r w:rsidRPr="002D5FF9">
              <w:rPr>
                <w:rFonts w:ascii="宋体" w:hAnsi="宋体" w:cs="Arial" w:hint="eastAsia"/>
                <w:szCs w:val="21"/>
              </w:rPr>
              <w:t>粒</w:t>
            </w:r>
            <w:r w:rsidRPr="002D5FF9">
              <w:rPr>
                <w:rFonts w:ascii="宋体" w:hAnsi="宋体" w:cs="Arial"/>
                <w:szCs w:val="21"/>
              </w:rPr>
              <w:t>*</w:t>
            </w:r>
            <w:del w:id="29" w:author="建昶" w:date="2026-07-22T17:48:00Z">
              <w:r w:rsidRPr="002D5FF9" w:rsidDel="005A62AA">
                <w:rPr>
                  <w:rFonts w:ascii="宋体" w:hAnsi="宋体" w:cs="Arial"/>
                  <w:szCs w:val="21"/>
                </w:rPr>
                <w:delText>3</w:delText>
              </w:r>
            </w:del>
            <w:ins w:id="30" w:author="建昶" w:date="2026-07-22T17:48:00Z">
              <w:r w:rsidR="005A62AA">
                <w:rPr>
                  <w:rFonts w:ascii="宋体" w:hAnsi="宋体" w:cs="Arial" w:hint="eastAsia"/>
                  <w:szCs w:val="21"/>
                </w:rPr>
                <w:t>2</w:t>
              </w:r>
            </w:ins>
            <w:r w:rsidRPr="002D5FF9">
              <w:rPr>
                <w:rFonts w:ascii="宋体" w:hAnsi="宋体" w:cs="Arial" w:hint="eastAsia"/>
                <w:szCs w:val="21"/>
              </w:rPr>
              <w:t>板</w:t>
            </w:r>
            <w:r w:rsidRPr="002D5FF9">
              <w:rPr>
                <w:rFonts w:ascii="宋体" w:hAnsi="宋体" w:cs="Arial"/>
                <w:szCs w:val="21"/>
              </w:rPr>
              <w:t>/</w:t>
            </w:r>
            <w:r w:rsidRPr="002D5FF9">
              <w:rPr>
                <w:rFonts w:ascii="宋体" w:hAnsi="宋体" w:cs="Arial" w:hint="eastAsia"/>
                <w:szCs w:val="21"/>
              </w:rPr>
              <w:t>盒</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四川省通园制药集团有限公司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jc w:val="center"/>
        </w:trPr>
        <w:tc>
          <w:tcPr>
            <w:tcW w:w="720"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101</w:t>
            </w:r>
          </w:p>
        </w:tc>
        <w:tc>
          <w:tcPr>
            <w:tcW w:w="1405"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润喉糖王老吉</w:t>
            </w:r>
          </w:p>
        </w:tc>
        <w:tc>
          <w:tcPr>
            <w:tcW w:w="2047"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铁盒装 56g/盒</w:t>
            </w:r>
          </w:p>
        </w:tc>
        <w:tc>
          <w:tcPr>
            <w:tcW w:w="3701" w:type="dxa"/>
            <w:vAlign w:val="center"/>
          </w:tcPr>
          <w:p w:rsidR="002D5FF9" w:rsidRPr="002D5FF9" w:rsidRDefault="002D5FF9" w:rsidP="002D5FF9">
            <w:pPr>
              <w:jc w:val="center"/>
              <w:rPr>
                <w:rFonts w:ascii="宋体" w:hAnsi="宋体" w:cs="宋体"/>
                <w:szCs w:val="21"/>
              </w:rPr>
            </w:pPr>
          </w:p>
        </w:tc>
        <w:tc>
          <w:tcPr>
            <w:tcW w:w="566"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盒</w:t>
            </w:r>
          </w:p>
        </w:tc>
        <w:tc>
          <w:tcPr>
            <w:tcW w:w="847" w:type="dxa"/>
            <w:vAlign w:val="center"/>
          </w:tcPr>
          <w:p w:rsidR="002D5FF9" w:rsidRPr="002D5FF9" w:rsidRDefault="002D5FF9" w:rsidP="002D5FF9">
            <w:pPr>
              <w:jc w:val="center"/>
              <w:rPr>
                <w:rFonts w:ascii="宋体" w:hAnsi="宋体" w:cs="Arial"/>
                <w:szCs w:val="21"/>
              </w:rPr>
            </w:pPr>
            <w:r w:rsidRPr="002D5FF9">
              <w:rPr>
                <w:rFonts w:ascii="宋体" w:hAnsi="宋体" w:cs="Arial"/>
                <w:szCs w:val="21"/>
              </w:rPr>
              <w:t>100</w:t>
            </w:r>
          </w:p>
        </w:tc>
      </w:tr>
      <w:tr w:rsidR="002D5FF9" w:rsidRPr="002D5FF9" w:rsidTr="00040121">
        <w:trPr>
          <w:trHeight w:val="195"/>
          <w:jc w:val="center"/>
        </w:trPr>
        <w:tc>
          <w:tcPr>
            <w:tcW w:w="720"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102</w:t>
            </w:r>
          </w:p>
        </w:tc>
        <w:tc>
          <w:tcPr>
            <w:tcW w:w="1405"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三黄片</w:t>
            </w:r>
          </w:p>
        </w:tc>
        <w:tc>
          <w:tcPr>
            <w:tcW w:w="2047"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24片/盒</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贵州百灵企业集团制药股份有限公司</w:t>
            </w:r>
          </w:p>
        </w:tc>
        <w:tc>
          <w:tcPr>
            <w:tcW w:w="566"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盒</w:t>
            </w:r>
          </w:p>
        </w:tc>
        <w:tc>
          <w:tcPr>
            <w:tcW w:w="8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250</w:t>
            </w:r>
          </w:p>
        </w:tc>
      </w:tr>
      <w:tr w:rsidR="002D5FF9" w:rsidRPr="002D5FF9" w:rsidTr="00040121">
        <w:trPr>
          <w:trHeight w:val="102"/>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Align w:val="center"/>
          </w:tcPr>
          <w:p w:rsidR="002D5FF9" w:rsidRPr="002D5FF9" w:rsidRDefault="002D5FF9" w:rsidP="002D5FF9">
            <w:pPr>
              <w:jc w:val="center"/>
              <w:rPr>
                <w:rFonts w:ascii="宋体" w:hAnsi="宋体" w:cs="Arial"/>
                <w:szCs w:val="21"/>
              </w:rPr>
            </w:pPr>
            <w:r w:rsidRPr="002D5FF9">
              <w:rPr>
                <w:rFonts w:ascii="宋体" w:hAnsi="宋体" w:cs="Arial"/>
                <w:szCs w:val="21"/>
              </w:rPr>
              <w:t>12</w:t>
            </w:r>
            <w:r w:rsidRPr="002D5FF9">
              <w:rPr>
                <w:rFonts w:ascii="宋体" w:hAnsi="宋体" w:cs="Arial" w:hint="eastAsia"/>
                <w:szCs w:val="21"/>
              </w:rPr>
              <w:t>片</w:t>
            </w:r>
            <w:r w:rsidRPr="002D5FF9">
              <w:rPr>
                <w:rFonts w:ascii="宋体" w:hAnsi="宋体" w:cs="Arial"/>
                <w:szCs w:val="21"/>
              </w:rPr>
              <w:t>*3</w:t>
            </w:r>
            <w:r w:rsidRPr="002D5FF9">
              <w:rPr>
                <w:rFonts w:ascii="宋体" w:hAnsi="宋体" w:cs="Arial" w:hint="eastAsia"/>
                <w:szCs w:val="21"/>
              </w:rPr>
              <w:t>板</w:t>
            </w:r>
            <w:r w:rsidRPr="002D5FF9">
              <w:rPr>
                <w:rFonts w:ascii="宋体" w:hAnsi="宋体" w:cs="Arial"/>
                <w:szCs w:val="21"/>
              </w:rPr>
              <w:t>/</w:t>
            </w:r>
            <w:r w:rsidRPr="002D5FF9">
              <w:rPr>
                <w:rFonts w:ascii="宋体" w:hAnsi="宋体" w:cs="Arial" w:hint="eastAsia"/>
                <w:szCs w:val="21"/>
              </w:rPr>
              <w:t>盒</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四川迪菲特药业有限公司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135"/>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Align w:val="center"/>
          </w:tcPr>
          <w:p w:rsidR="002D5FF9" w:rsidRPr="002D5FF9" w:rsidRDefault="002D5FF9" w:rsidP="002D5FF9">
            <w:pPr>
              <w:jc w:val="center"/>
              <w:rPr>
                <w:rFonts w:ascii="宋体" w:hAnsi="宋体" w:cs="Arial"/>
                <w:szCs w:val="21"/>
              </w:rPr>
            </w:pPr>
            <w:r w:rsidRPr="002D5FF9">
              <w:rPr>
                <w:rFonts w:ascii="宋体" w:hAnsi="宋体" w:cs="Arial"/>
                <w:szCs w:val="21"/>
              </w:rPr>
              <w:t>18</w:t>
            </w:r>
            <w:r w:rsidRPr="002D5FF9">
              <w:rPr>
                <w:rFonts w:ascii="宋体" w:hAnsi="宋体" w:cs="Arial" w:hint="eastAsia"/>
                <w:szCs w:val="21"/>
              </w:rPr>
              <w:t>片</w:t>
            </w:r>
            <w:r w:rsidRPr="002D5FF9">
              <w:rPr>
                <w:rFonts w:ascii="宋体" w:hAnsi="宋体" w:cs="Arial"/>
                <w:szCs w:val="21"/>
              </w:rPr>
              <w:t>*1</w:t>
            </w:r>
            <w:r w:rsidRPr="002D5FF9">
              <w:rPr>
                <w:rFonts w:ascii="宋体" w:hAnsi="宋体" w:cs="Arial" w:hint="eastAsia"/>
                <w:szCs w:val="21"/>
              </w:rPr>
              <w:t>板</w:t>
            </w:r>
            <w:r w:rsidRPr="002D5FF9">
              <w:rPr>
                <w:rFonts w:ascii="宋体" w:hAnsi="宋体" w:cs="Arial"/>
                <w:szCs w:val="21"/>
              </w:rPr>
              <w:t>/</w:t>
            </w:r>
            <w:r w:rsidRPr="002D5FF9">
              <w:rPr>
                <w:rFonts w:ascii="宋体" w:hAnsi="宋体" w:cs="Arial" w:hint="eastAsia"/>
                <w:szCs w:val="21"/>
              </w:rPr>
              <w:t>盒</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洛阳顺势药业有限公司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210"/>
          <w:jc w:val="center"/>
        </w:trPr>
        <w:tc>
          <w:tcPr>
            <w:tcW w:w="720"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103</w:t>
            </w:r>
          </w:p>
        </w:tc>
        <w:tc>
          <w:tcPr>
            <w:tcW w:w="1405"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纱布绷带</w:t>
            </w:r>
          </w:p>
        </w:tc>
        <w:tc>
          <w:tcPr>
            <w:tcW w:w="2047"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6cm*600cm*10个/包</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南昌翔翊医疗器械有限公司</w:t>
            </w:r>
          </w:p>
        </w:tc>
        <w:tc>
          <w:tcPr>
            <w:tcW w:w="566"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包</w:t>
            </w:r>
          </w:p>
        </w:tc>
        <w:tc>
          <w:tcPr>
            <w:tcW w:w="8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100</w:t>
            </w:r>
          </w:p>
        </w:tc>
      </w:tr>
      <w:tr w:rsidR="002D5FF9" w:rsidRPr="002D5FF9" w:rsidTr="00040121">
        <w:trPr>
          <w:trHeight w:val="90"/>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Align w:val="center"/>
          </w:tcPr>
          <w:p w:rsidR="002D5FF9" w:rsidRPr="002D5FF9" w:rsidRDefault="002D5FF9" w:rsidP="002D5FF9">
            <w:pPr>
              <w:jc w:val="center"/>
              <w:rPr>
                <w:rFonts w:ascii="宋体" w:hAnsi="宋体" w:cs="Arial"/>
                <w:szCs w:val="21"/>
              </w:rPr>
            </w:pPr>
            <w:r w:rsidRPr="002D5FF9">
              <w:rPr>
                <w:rFonts w:ascii="宋体" w:hAnsi="宋体" w:cs="Arial"/>
                <w:szCs w:val="21"/>
              </w:rPr>
              <w:t>6cm*600cm*10</w:t>
            </w:r>
            <w:r w:rsidRPr="002D5FF9">
              <w:rPr>
                <w:rFonts w:ascii="宋体" w:hAnsi="宋体" w:cs="Arial" w:hint="eastAsia"/>
                <w:szCs w:val="21"/>
              </w:rPr>
              <w:t>卷</w:t>
            </w:r>
            <w:r w:rsidRPr="002D5FF9">
              <w:rPr>
                <w:rFonts w:ascii="宋体" w:hAnsi="宋体" w:cs="Arial"/>
                <w:szCs w:val="21"/>
              </w:rPr>
              <w:t>/</w:t>
            </w:r>
            <w:r w:rsidRPr="002D5FF9">
              <w:rPr>
                <w:rFonts w:ascii="宋体" w:hAnsi="宋体" w:cs="Arial" w:hint="eastAsia"/>
                <w:szCs w:val="21"/>
              </w:rPr>
              <w:t>包</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曹县经纬卫生材料有限公司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150"/>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Align w:val="center"/>
          </w:tcPr>
          <w:p w:rsidR="002D5FF9" w:rsidRPr="002D5FF9" w:rsidRDefault="002D5FF9" w:rsidP="002D5FF9">
            <w:pPr>
              <w:jc w:val="center"/>
              <w:rPr>
                <w:rFonts w:ascii="宋体" w:hAnsi="宋体" w:cs="Arial"/>
                <w:szCs w:val="21"/>
              </w:rPr>
            </w:pPr>
            <w:r w:rsidRPr="002D5FF9">
              <w:rPr>
                <w:rFonts w:ascii="宋体" w:hAnsi="宋体" w:cs="Arial"/>
                <w:szCs w:val="21"/>
              </w:rPr>
              <w:t>6×600×10</w:t>
            </w:r>
            <w:r w:rsidRPr="002D5FF9">
              <w:rPr>
                <w:rFonts w:ascii="宋体" w:hAnsi="宋体" w:cs="Arial" w:hint="eastAsia"/>
                <w:szCs w:val="21"/>
              </w:rPr>
              <w:t>卷</w:t>
            </w:r>
            <w:r w:rsidRPr="002D5FF9">
              <w:rPr>
                <w:rFonts w:ascii="宋体" w:hAnsi="宋体" w:cs="Arial"/>
                <w:szCs w:val="21"/>
              </w:rPr>
              <w:t>/</w:t>
            </w:r>
            <w:r w:rsidRPr="002D5FF9">
              <w:rPr>
                <w:rFonts w:ascii="宋体" w:hAnsi="宋体" w:cs="Arial" w:hint="eastAsia"/>
                <w:szCs w:val="21"/>
              </w:rPr>
              <w:t>包</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江西芝正医疗器械有限公司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jc w:val="center"/>
        </w:trPr>
        <w:tc>
          <w:tcPr>
            <w:tcW w:w="720"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104</w:t>
            </w:r>
          </w:p>
        </w:tc>
        <w:tc>
          <w:tcPr>
            <w:tcW w:w="1405"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少林跌打止痛膏</w:t>
            </w:r>
          </w:p>
        </w:tc>
        <w:tc>
          <w:tcPr>
            <w:tcW w:w="2047"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8贴/盒</w:t>
            </w:r>
          </w:p>
        </w:tc>
        <w:tc>
          <w:tcPr>
            <w:tcW w:w="3701" w:type="dxa"/>
            <w:vAlign w:val="center"/>
          </w:tcPr>
          <w:p w:rsidR="002D5FF9" w:rsidRPr="002D5FF9" w:rsidRDefault="002D5FF9" w:rsidP="002D5FF9">
            <w:pPr>
              <w:jc w:val="center"/>
              <w:rPr>
                <w:rFonts w:ascii="宋体" w:hAnsi="宋体" w:cs="宋体"/>
                <w:szCs w:val="21"/>
              </w:rPr>
            </w:pPr>
          </w:p>
        </w:tc>
        <w:tc>
          <w:tcPr>
            <w:tcW w:w="566"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盒</w:t>
            </w:r>
          </w:p>
        </w:tc>
        <w:tc>
          <w:tcPr>
            <w:tcW w:w="847" w:type="dxa"/>
            <w:vAlign w:val="center"/>
          </w:tcPr>
          <w:p w:rsidR="002D5FF9" w:rsidRPr="002D5FF9" w:rsidRDefault="002D5FF9" w:rsidP="002D5FF9">
            <w:pPr>
              <w:jc w:val="center"/>
              <w:rPr>
                <w:rFonts w:ascii="宋体" w:hAnsi="宋体" w:cs="Arial"/>
                <w:szCs w:val="21"/>
              </w:rPr>
            </w:pPr>
            <w:r w:rsidRPr="002D5FF9">
              <w:rPr>
                <w:rFonts w:ascii="宋体" w:hAnsi="宋体" w:cs="Arial"/>
                <w:szCs w:val="21"/>
              </w:rPr>
              <w:t>50</w:t>
            </w:r>
          </w:p>
        </w:tc>
      </w:tr>
      <w:tr w:rsidR="002D5FF9" w:rsidRPr="002D5FF9" w:rsidTr="00040121">
        <w:trPr>
          <w:trHeight w:val="150"/>
          <w:jc w:val="center"/>
        </w:trPr>
        <w:tc>
          <w:tcPr>
            <w:tcW w:w="720"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105</w:t>
            </w:r>
          </w:p>
        </w:tc>
        <w:tc>
          <w:tcPr>
            <w:tcW w:w="1405"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消炎镇痛膏</w:t>
            </w:r>
          </w:p>
        </w:tc>
        <w:tc>
          <w:tcPr>
            <w:tcW w:w="2047"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10cm*7cm*10贴/盒</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广州白云山医药集团股份有限公司白云山何济公制药厂</w:t>
            </w:r>
          </w:p>
        </w:tc>
        <w:tc>
          <w:tcPr>
            <w:tcW w:w="566"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盒</w:t>
            </w:r>
          </w:p>
        </w:tc>
        <w:tc>
          <w:tcPr>
            <w:tcW w:w="8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100</w:t>
            </w:r>
          </w:p>
        </w:tc>
      </w:tr>
      <w:tr w:rsidR="002D5FF9" w:rsidRPr="002D5FF9" w:rsidTr="00040121">
        <w:trPr>
          <w:trHeight w:val="135"/>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10cm*7cm*4贴/盒</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云南白药集团股份有限公司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165"/>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10贴/盒</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广东恒健制药有限公司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jc w:val="center"/>
        </w:trPr>
        <w:tc>
          <w:tcPr>
            <w:tcW w:w="720"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106</w:t>
            </w:r>
          </w:p>
        </w:tc>
        <w:tc>
          <w:tcPr>
            <w:tcW w:w="1405"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湿毒清胶囊</w:t>
            </w:r>
          </w:p>
        </w:tc>
        <w:tc>
          <w:tcPr>
            <w:tcW w:w="2047"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0.5g×30粒/瓶</w:t>
            </w:r>
          </w:p>
        </w:tc>
        <w:tc>
          <w:tcPr>
            <w:tcW w:w="3701" w:type="dxa"/>
            <w:vAlign w:val="center"/>
          </w:tcPr>
          <w:p w:rsidR="002D5FF9" w:rsidRPr="002D5FF9" w:rsidRDefault="002D5FF9" w:rsidP="002D5FF9">
            <w:pPr>
              <w:jc w:val="center"/>
              <w:rPr>
                <w:rFonts w:ascii="宋体" w:hAnsi="宋体" w:cs="宋体"/>
                <w:szCs w:val="21"/>
              </w:rPr>
            </w:pPr>
          </w:p>
        </w:tc>
        <w:tc>
          <w:tcPr>
            <w:tcW w:w="566"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瓶</w:t>
            </w:r>
          </w:p>
        </w:tc>
        <w:tc>
          <w:tcPr>
            <w:tcW w:w="847" w:type="dxa"/>
            <w:vAlign w:val="center"/>
          </w:tcPr>
          <w:p w:rsidR="002D5FF9" w:rsidRPr="002D5FF9" w:rsidRDefault="002D5FF9" w:rsidP="002D5FF9">
            <w:pPr>
              <w:jc w:val="center"/>
              <w:rPr>
                <w:rFonts w:ascii="宋体" w:hAnsi="宋体" w:cs="Arial"/>
                <w:szCs w:val="21"/>
              </w:rPr>
            </w:pPr>
            <w:r w:rsidRPr="002D5FF9">
              <w:rPr>
                <w:rFonts w:ascii="宋体" w:hAnsi="宋体" w:cs="Arial"/>
                <w:szCs w:val="21"/>
              </w:rPr>
              <w:t>20</w:t>
            </w:r>
          </w:p>
        </w:tc>
      </w:tr>
      <w:tr w:rsidR="002D5FF9" w:rsidRPr="002D5FF9" w:rsidTr="00040121">
        <w:trPr>
          <w:trHeight w:val="255"/>
          <w:jc w:val="center"/>
        </w:trPr>
        <w:tc>
          <w:tcPr>
            <w:tcW w:w="720"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107</w:t>
            </w:r>
          </w:p>
        </w:tc>
        <w:tc>
          <w:tcPr>
            <w:tcW w:w="1405"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手腕式数字型电子式血压计</w:t>
            </w:r>
          </w:p>
        </w:tc>
        <w:tc>
          <w:tcPr>
            <w:tcW w:w="20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手腕式</w:t>
            </w: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深圳市康贝科技有限公司</w:t>
            </w:r>
          </w:p>
        </w:tc>
        <w:tc>
          <w:tcPr>
            <w:tcW w:w="566"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台</w:t>
            </w:r>
          </w:p>
        </w:tc>
        <w:tc>
          <w:tcPr>
            <w:tcW w:w="8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1</w:t>
            </w:r>
          </w:p>
        </w:tc>
      </w:tr>
      <w:tr w:rsidR="002D5FF9" w:rsidRPr="002D5FF9" w:rsidTr="00040121">
        <w:trPr>
          <w:trHeight w:val="360"/>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Merge/>
            <w:vAlign w:val="center"/>
          </w:tcPr>
          <w:p w:rsidR="002D5FF9" w:rsidRPr="002D5FF9" w:rsidRDefault="002D5FF9" w:rsidP="002D5FF9">
            <w:pPr>
              <w:jc w:val="center"/>
              <w:rPr>
                <w:rFonts w:ascii="宋体" w:hAnsi="宋体" w:cs="Arial"/>
                <w:szCs w:val="21"/>
              </w:rPr>
            </w:pP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深圳市家康科技有限公司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279"/>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Merge/>
            <w:vAlign w:val="center"/>
          </w:tcPr>
          <w:p w:rsidR="002D5FF9" w:rsidRPr="002D5FF9" w:rsidRDefault="002D5FF9" w:rsidP="002D5FF9">
            <w:pPr>
              <w:jc w:val="center"/>
              <w:rPr>
                <w:rFonts w:ascii="宋体" w:hAnsi="宋体" w:cs="Arial"/>
                <w:szCs w:val="21"/>
              </w:rPr>
            </w:pP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江苏鱼跃医疗科技有限公司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273"/>
          <w:jc w:val="center"/>
        </w:trPr>
        <w:tc>
          <w:tcPr>
            <w:tcW w:w="720"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108</w:t>
            </w:r>
          </w:p>
        </w:tc>
        <w:tc>
          <w:tcPr>
            <w:tcW w:w="1405"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双黄连口服液（浓缩型）</w:t>
            </w:r>
          </w:p>
        </w:tc>
        <w:tc>
          <w:tcPr>
            <w:tcW w:w="20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10ml*10支/盒</w:t>
            </w: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南阳市新生制药有限公司</w:t>
            </w:r>
          </w:p>
        </w:tc>
        <w:tc>
          <w:tcPr>
            <w:tcW w:w="566"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盒</w:t>
            </w:r>
          </w:p>
        </w:tc>
        <w:tc>
          <w:tcPr>
            <w:tcW w:w="8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300</w:t>
            </w:r>
          </w:p>
        </w:tc>
      </w:tr>
      <w:tr w:rsidR="002D5FF9" w:rsidRPr="002D5FF9" w:rsidTr="00040121">
        <w:trPr>
          <w:trHeight w:val="415"/>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Merge/>
            <w:vAlign w:val="center"/>
          </w:tcPr>
          <w:p w:rsidR="002D5FF9" w:rsidRPr="002D5FF9" w:rsidRDefault="002D5FF9" w:rsidP="002D5FF9">
            <w:pPr>
              <w:jc w:val="center"/>
              <w:rPr>
                <w:rFonts w:ascii="宋体" w:hAnsi="宋体" w:cs="Arial"/>
                <w:szCs w:val="21"/>
              </w:rPr>
            </w:pP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哈药集团三精制药有限公司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407"/>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Merge/>
            <w:vAlign w:val="center"/>
          </w:tcPr>
          <w:p w:rsidR="002D5FF9" w:rsidRPr="002D5FF9" w:rsidRDefault="002D5FF9" w:rsidP="002D5FF9">
            <w:pPr>
              <w:jc w:val="center"/>
              <w:rPr>
                <w:rFonts w:ascii="宋体" w:hAnsi="宋体" w:cs="Arial"/>
                <w:szCs w:val="21"/>
              </w:rPr>
            </w:pP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河南福森药业有限公司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307"/>
          <w:jc w:val="center"/>
        </w:trPr>
        <w:tc>
          <w:tcPr>
            <w:tcW w:w="720"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109</w:t>
            </w:r>
          </w:p>
        </w:tc>
        <w:tc>
          <w:tcPr>
            <w:tcW w:w="1405"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水杨酸苯酚贴膏</w:t>
            </w:r>
            <w:r w:rsidRPr="002D5FF9">
              <w:rPr>
                <w:rFonts w:ascii="宋体" w:hAnsi="宋体" w:cs="Arial"/>
                <w:szCs w:val="21"/>
              </w:rPr>
              <w:t>(</w:t>
            </w:r>
            <w:r w:rsidRPr="002D5FF9">
              <w:rPr>
                <w:rFonts w:ascii="宋体" w:hAnsi="宋体" w:cs="Arial" w:hint="eastAsia"/>
                <w:szCs w:val="21"/>
              </w:rPr>
              <w:t>鸡眼膏</w:t>
            </w:r>
            <w:r w:rsidRPr="002D5FF9">
              <w:rPr>
                <w:rFonts w:ascii="宋体" w:hAnsi="宋体" w:cs="Arial"/>
                <w:szCs w:val="21"/>
              </w:rPr>
              <w:t>)</w:t>
            </w:r>
          </w:p>
        </w:tc>
        <w:tc>
          <w:tcPr>
            <w:tcW w:w="20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6</w:t>
            </w:r>
            <w:r w:rsidRPr="002D5FF9">
              <w:rPr>
                <w:rFonts w:ascii="宋体" w:hAnsi="宋体" w:cs="Arial" w:hint="eastAsia"/>
                <w:szCs w:val="21"/>
              </w:rPr>
              <w:t>片</w:t>
            </w:r>
            <w:r w:rsidRPr="002D5FF9">
              <w:rPr>
                <w:rFonts w:ascii="宋体" w:hAnsi="宋体" w:cs="Arial"/>
                <w:szCs w:val="21"/>
              </w:rPr>
              <w:t>/</w:t>
            </w:r>
            <w:r w:rsidRPr="002D5FF9">
              <w:rPr>
                <w:rFonts w:ascii="宋体" w:hAnsi="宋体" w:cs="Arial" w:hint="eastAsia"/>
                <w:szCs w:val="21"/>
              </w:rPr>
              <w:t>盒</w:t>
            </w: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广东恒健制药有限公司</w:t>
            </w:r>
          </w:p>
        </w:tc>
        <w:tc>
          <w:tcPr>
            <w:tcW w:w="566"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盒</w:t>
            </w:r>
          </w:p>
        </w:tc>
        <w:tc>
          <w:tcPr>
            <w:tcW w:w="8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50</w:t>
            </w:r>
          </w:p>
        </w:tc>
      </w:tr>
      <w:tr w:rsidR="002D5FF9" w:rsidRPr="002D5FF9" w:rsidTr="00040121">
        <w:trPr>
          <w:trHeight w:val="270"/>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Merge/>
            <w:vAlign w:val="center"/>
          </w:tcPr>
          <w:p w:rsidR="002D5FF9" w:rsidRPr="002D5FF9" w:rsidRDefault="002D5FF9" w:rsidP="002D5FF9">
            <w:pPr>
              <w:jc w:val="center"/>
              <w:rPr>
                <w:rFonts w:ascii="宋体" w:hAnsi="宋体" w:cs="Arial"/>
                <w:szCs w:val="21"/>
              </w:rPr>
            </w:pP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常州市和欣制药有限公司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643"/>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Merge/>
            <w:vAlign w:val="center"/>
          </w:tcPr>
          <w:p w:rsidR="002D5FF9" w:rsidRPr="002D5FF9" w:rsidRDefault="002D5FF9" w:rsidP="002D5FF9">
            <w:pPr>
              <w:jc w:val="center"/>
              <w:rPr>
                <w:rFonts w:ascii="宋体" w:hAnsi="宋体" w:cs="Arial"/>
                <w:szCs w:val="21"/>
              </w:rPr>
            </w:pP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广州白云山医药集团股份有限公司白云山何济公制药厂</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jc w:val="center"/>
        </w:trPr>
        <w:tc>
          <w:tcPr>
            <w:tcW w:w="720"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110</w:t>
            </w:r>
          </w:p>
        </w:tc>
        <w:tc>
          <w:tcPr>
            <w:tcW w:w="1405"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台式血压计</w:t>
            </w:r>
          </w:p>
        </w:tc>
        <w:tc>
          <w:tcPr>
            <w:tcW w:w="2047"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水银</w:t>
            </w:r>
          </w:p>
        </w:tc>
        <w:tc>
          <w:tcPr>
            <w:tcW w:w="3701" w:type="dxa"/>
            <w:vAlign w:val="center"/>
          </w:tcPr>
          <w:p w:rsidR="002D5FF9" w:rsidRPr="002D5FF9" w:rsidRDefault="002D5FF9" w:rsidP="002D5FF9">
            <w:pPr>
              <w:jc w:val="center"/>
              <w:rPr>
                <w:rFonts w:ascii="宋体" w:hAnsi="宋体" w:cs="宋体"/>
                <w:szCs w:val="21"/>
              </w:rPr>
            </w:pPr>
          </w:p>
        </w:tc>
        <w:tc>
          <w:tcPr>
            <w:tcW w:w="566"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付</w:t>
            </w:r>
          </w:p>
        </w:tc>
        <w:tc>
          <w:tcPr>
            <w:tcW w:w="847" w:type="dxa"/>
            <w:vAlign w:val="center"/>
          </w:tcPr>
          <w:p w:rsidR="002D5FF9" w:rsidRPr="002D5FF9" w:rsidRDefault="002D5FF9" w:rsidP="002D5FF9">
            <w:pPr>
              <w:jc w:val="center"/>
              <w:rPr>
                <w:rFonts w:ascii="宋体" w:hAnsi="宋体" w:cs="Arial"/>
                <w:szCs w:val="21"/>
              </w:rPr>
            </w:pPr>
            <w:r w:rsidRPr="002D5FF9">
              <w:rPr>
                <w:rFonts w:ascii="宋体" w:hAnsi="宋体" w:cs="Arial"/>
                <w:szCs w:val="21"/>
              </w:rPr>
              <w:t>1</w:t>
            </w:r>
          </w:p>
        </w:tc>
      </w:tr>
      <w:tr w:rsidR="002D5FF9" w:rsidRPr="002D5FF9" w:rsidTr="00040121">
        <w:trPr>
          <w:trHeight w:val="247"/>
          <w:jc w:val="center"/>
        </w:trPr>
        <w:tc>
          <w:tcPr>
            <w:tcW w:w="720"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lastRenderedPageBreak/>
              <w:t>111</w:t>
            </w:r>
          </w:p>
        </w:tc>
        <w:tc>
          <w:tcPr>
            <w:tcW w:w="1405"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烫伤油</w:t>
            </w:r>
          </w:p>
        </w:tc>
        <w:tc>
          <w:tcPr>
            <w:tcW w:w="2047"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20ml</w:t>
            </w:r>
          </w:p>
        </w:tc>
        <w:tc>
          <w:tcPr>
            <w:tcW w:w="3701" w:type="dxa"/>
            <w:vAlign w:val="center"/>
          </w:tcPr>
          <w:p w:rsidR="002D5FF9" w:rsidRPr="002D5FF9" w:rsidRDefault="002D5FF9" w:rsidP="002D5FF9">
            <w:pPr>
              <w:jc w:val="center"/>
              <w:rPr>
                <w:rFonts w:ascii="宋体" w:hAnsi="宋体" w:cs="Arial"/>
                <w:szCs w:val="21"/>
              </w:rPr>
            </w:pPr>
          </w:p>
        </w:tc>
        <w:tc>
          <w:tcPr>
            <w:tcW w:w="566"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盒</w:t>
            </w:r>
          </w:p>
        </w:tc>
        <w:tc>
          <w:tcPr>
            <w:tcW w:w="847" w:type="dxa"/>
            <w:vAlign w:val="center"/>
          </w:tcPr>
          <w:p w:rsidR="002D5FF9" w:rsidRPr="002D5FF9" w:rsidRDefault="002D5FF9" w:rsidP="002D5FF9">
            <w:pPr>
              <w:jc w:val="center"/>
              <w:rPr>
                <w:rFonts w:ascii="宋体" w:hAnsi="宋体" w:cs="Arial"/>
                <w:szCs w:val="21"/>
              </w:rPr>
            </w:pPr>
            <w:r w:rsidRPr="002D5FF9">
              <w:rPr>
                <w:rFonts w:ascii="宋体" w:hAnsi="宋体" w:cs="Arial"/>
                <w:szCs w:val="21"/>
              </w:rPr>
              <w:t>10</w:t>
            </w:r>
          </w:p>
        </w:tc>
      </w:tr>
      <w:tr w:rsidR="002D5FF9" w:rsidRPr="002D5FF9" w:rsidTr="00040121">
        <w:trPr>
          <w:jc w:val="center"/>
        </w:trPr>
        <w:tc>
          <w:tcPr>
            <w:tcW w:w="720"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112</w:t>
            </w:r>
          </w:p>
        </w:tc>
        <w:tc>
          <w:tcPr>
            <w:tcW w:w="1405"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听诊器</w:t>
            </w:r>
          </w:p>
        </w:tc>
        <w:tc>
          <w:tcPr>
            <w:tcW w:w="2047"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插入式二用</w:t>
            </w:r>
          </w:p>
        </w:tc>
        <w:tc>
          <w:tcPr>
            <w:tcW w:w="3701" w:type="dxa"/>
            <w:vAlign w:val="center"/>
          </w:tcPr>
          <w:p w:rsidR="002D5FF9" w:rsidRPr="002D5FF9" w:rsidRDefault="002D5FF9" w:rsidP="002D5FF9">
            <w:pPr>
              <w:jc w:val="center"/>
              <w:rPr>
                <w:rFonts w:ascii="宋体" w:hAnsi="宋体" w:cs="宋体"/>
                <w:szCs w:val="21"/>
              </w:rPr>
            </w:pPr>
          </w:p>
        </w:tc>
        <w:tc>
          <w:tcPr>
            <w:tcW w:w="566"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付</w:t>
            </w:r>
          </w:p>
        </w:tc>
        <w:tc>
          <w:tcPr>
            <w:tcW w:w="847" w:type="dxa"/>
            <w:vAlign w:val="center"/>
          </w:tcPr>
          <w:p w:rsidR="002D5FF9" w:rsidRPr="002D5FF9" w:rsidRDefault="002D5FF9" w:rsidP="002D5FF9">
            <w:pPr>
              <w:jc w:val="center"/>
              <w:rPr>
                <w:rFonts w:ascii="宋体" w:hAnsi="宋体" w:cs="Arial"/>
                <w:szCs w:val="21"/>
              </w:rPr>
            </w:pPr>
            <w:r w:rsidRPr="002D5FF9">
              <w:rPr>
                <w:rFonts w:ascii="宋体" w:hAnsi="宋体" w:cs="Arial"/>
                <w:szCs w:val="21"/>
              </w:rPr>
              <w:t>2</w:t>
            </w:r>
          </w:p>
        </w:tc>
      </w:tr>
      <w:tr w:rsidR="002D5FF9" w:rsidRPr="002D5FF9" w:rsidTr="00040121">
        <w:trPr>
          <w:trHeight w:val="195"/>
          <w:jc w:val="center"/>
        </w:trPr>
        <w:tc>
          <w:tcPr>
            <w:tcW w:w="720"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113</w:t>
            </w:r>
          </w:p>
        </w:tc>
        <w:tc>
          <w:tcPr>
            <w:tcW w:w="1405"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通宣理肺丸</w:t>
            </w:r>
          </w:p>
        </w:tc>
        <w:tc>
          <w:tcPr>
            <w:tcW w:w="2047"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6g×10丸/盒</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广西梧州三鹤药业股份有限公司</w:t>
            </w:r>
          </w:p>
        </w:tc>
        <w:tc>
          <w:tcPr>
            <w:tcW w:w="566"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盒</w:t>
            </w:r>
          </w:p>
        </w:tc>
        <w:tc>
          <w:tcPr>
            <w:tcW w:w="8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40</w:t>
            </w:r>
          </w:p>
        </w:tc>
      </w:tr>
      <w:tr w:rsidR="002D5FF9" w:rsidRPr="002D5FF9" w:rsidTr="00040121">
        <w:trPr>
          <w:trHeight w:val="87"/>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Align w:val="center"/>
          </w:tcPr>
          <w:p w:rsidR="002D5FF9" w:rsidRPr="002D5FF9" w:rsidRDefault="002D5FF9" w:rsidP="002D5FF9">
            <w:pPr>
              <w:jc w:val="center"/>
              <w:rPr>
                <w:rFonts w:ascii="宋体" w:hAnsi="宋体" w:cs="Arial"/>
                <w:szCs w:val="21"/>
              </w:rPr>
            </w:pPr>
            <w:r w:rsidRPr="002D5FF9">
              <w:rPr>
                <w:rFonts w:ascii="宋体" w:hAnsi="宋体" w:cs="Arial"/>
                <w:szCs w:val="21"/>
              </w:rPr>
              <w:t>6g×10</w:t>
            </w:r>
            <w:r w:rsidRPr="002D5FF9">
              <w:rPr>
                <w:rFonts w:ascii="宋体" w:hAnsi="宋体" w:cs="Arial" w:hint="eastAsia"/>
                <w:szCs w:val="21"/>
              </w:rPr>
              <w:t>丸</w:t>
            </w:r>
            <w:r w:rsidRPr="002D5FF9">
              <w:rPr>
                <w:rFonts w:ascii="宋体" w:hAnsi="宋体" w:cs="Arial"/>
                <w:szCs w:val="21"/>
              </w:rPr>
              <w:t>/</w:t>
            </w:r>
            <w:r w:rsidRPr="002D5FF9">
              <w:rPr>
                <w:rFonts w:ascii="宋体" w:hAnsi="宋体" w:cs="Arial" w:hint="eastAsia"/>
                <w:szCs w:val="21"/>
              </w:rPr>
              <w:t>盒</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广东逢春制药有限公司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210"/>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Align w:val="center"/>
          </w:tcPr>
          <w:p w:rsidR="002D5FF9" w:rsidRPr="002D5FF9" w:rsidRDefault="002D5FF9" w:rsidP="002D5FF9">
            <w:pPr>
              <w:jc w:val="center"/>
              <w:rPr>
                <w:rFonts w:ascii="宋体" w:hAnsi="宋体" w:cs="Arial"/>
                <w:szCs w:val="21"/>
              </w:rPr>
            </w:pPr>
            <w:r w:rsidRPr="002D5FF9">
              <w:rPr>
                <w:rFonts w:ascii="宋体" w:hAnsi="宋体" w:cs="Arial"/>
                <w:szCs w:val="21"/>
              </w:rPr>
              <w:t>2*32</w:t>
            </w:r>
            <w:r w:rsidRPr="002D5FF9">
              <w:rPr>
                <w:rFonts w:ascii="宋体" w:hAnsi="宋体" w:cs="Arial" w:hint="eastAsia"/>
                <w:szCs w:val="21"/>
              </w:rPr>
              <w:t>丸</w:t>
            </w:r>
            <w:r w:rsidRPr="002D5FF9">
              <w:rPr>
                <w:rFonts w:ascii="宋体" w:hAnsi="宋体" w:cs="Arial"/>
                <w:szCs w:val="21"/>
              </w:rPr>
              <w:t>/</w:t>
            </w:r>
            <w:r w:rsidRPr="002D5FF9">
              <w:rPr>
                <w:rFonts w:ascii="宋体" w:hAnsi="宋体" w:cs="Arial" w:hint="eastAsia"/>
                <w:szCs w:val="21"/>
              </w:rPr>
              <w:t>盒</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太极集团</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jc w:val="center"/>
        </w:trPr>
        <w:tc>
          <w:tcPr>
            <w:tcW w:w="720"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114</w:t>
            </w:r>
          </w:p>
        </w:tc>
        <w:tc>
          <w:tcPr>
            <w:tcW w:w="1405" w:type="dxa"/>
            <w:vAlign w:val="center"/>
          </w:tcPr>
          <w:p w:rsidR="002D5FF9" w:rsidRPr="002D5FF9" w:rsidRDefault="002D5FF9" w:rsidP="005A62AA">
            <w:pPr>
              <w:jc w:val="center"/>
              <w:rPr>
                <w:rFonts w:ascii="宋体" w:hAnsi="宋体" w:cs="Arial"/>
                <w:szCs w:val="21"/>
              </w:rPr>
            </w:pPr>
            <w:r w:rsidRPr="002D5FF9">
              <w:rPr>
                <w:rFonts w:ascii="宋体" w:hAnsi="宋体" w:cs="Arial" w:hint="eastAsia"/>
                <w:szCs w:val="21"/>
              </w:rPr>
              <w:t>酮康他索乳膏</w:t>
            </w:r>
            <w:del w:id="31" w:author="建昶" w:date="2026-07-22T17:48:00Z">
              <w:r w:rsidRPr="002D5FF9" w:rsidDel="005A62AA">
                <w:rPr>
                  <w:rFonts w:ascii="宋体" w:hAnsi="宋体" w:cs="Arial"/>
                  <w:szCs w:val="21"/>
                </w:rPr>
                <w:delText>(</w:delText>
              </w:r>
              <w:r w:rsidRPr="002D5FF9" w:rsidDel="005A62AA">
                <w:rPr>
                  <w:rFonts w:ascii="宋体" w:hAnsi="宋体" w:cs="Arial" w:hint="eastAsia"/>
                  <w:szCs w:val="21"/>
                </w:rPr>
                <w:delText>顺峰康王</w:delText>
              </w:r>
              <w:r w:rsidRPr="002D5FF9" w:rsidDel="005A62AA">
                <w:rPr>
                  <w:rFonts w:ascii="宋体" w:hAnsi="宋体" w:cs="Arial"/>
                  <w:szCs w:val="21"/>
                </w:rPr>
                <w:delText>)</w:delText>
              </w:r>
            </w:del>
          </w:p>
        </w:tc>
        <w:tc>
          <w:tcPr>
            <w:tcW w:w="2047"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10g/支</w:t>
            </w:r>
          </w:p>
        </w:tc>
        <w:tc>
          <w:tcPr>
            <w:tcW w:w="3701" w:type="dxa"/>
            <w:vAlign w:val="center"/>
          </w:tcPr>
          <w:p w:rsidR="002D5FF9" w:rsidRPr="002D5FF9" w:rsidRDefault="002D5FF9" w:rsidP="002D5FF9">
            <w:pPr>
              <w:jc w:val="center"/>
              <w:rPr>
                <w:rFonts w:ascii="宋体" w:hAnsi="宋体" w:cs="宋体"/>
                <w:szCs w:val="21"/>
              </w:rPr>
            </w:pPr>
          </w:p>
        </w:tc>
        <w:tc>
          <w:tcPr>
            <w:tcW w:w="566"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支</w:t>
            </w:r>
          </w:p>
        </w:tc>
        <w:tc>
          <w:tcPr>
            <w:tcW w:w="847" w:type="dxa"/>
            <w:vAlign w:val="center"/>
          </w:tcPr>
          <w:p w:rsidR="002D5FF9" w:rsidRPr="002D5FF9" w:rsidRDefault="002D5FF9" w:rsidP="002D5FF9">
            <w:pPr>
              <w:jc w:val="center"/>
              <w:rPr>
                <w:rFonts w:ascii="宋体" w:hAnsi="宋体" w:cs="Arial"/>
                <w:szCs w:val="21"/>
              </w:rPr>
            </w:pPr>
            <w:r w:rsidRPr="002D5FF9">
              <w:rPr>
                <w:rFonts w:ascii="宋体" w:hAnsi="宋体" w:cs="Arial"/>
                <w:szCs w:val="21"/>
              </w:rPr>
              <w:t>200</w:t>
            </w:r>
          </w:p>
        </w:tc>
      </w:tr>
      <w:tr w:rsidR="002D5FF9" w:rsidRPr="002D5FF9" w:rsidTr="00040121">
        <w:trPr>
          <w:trHeight w:val="120"/>
          <w:jc w:val="center"/>
        </w:trPr>
        <w:tc>
          <w:tcPr>
            <w:tcW w:w="720"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115</w:t>
            </w:r>
          </w:p>
        </w:tc>
        <w:tc>
          <w:tcPr>
            <w:tcW w:w="1405"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痛肿灵（酊剂</w:t>
            </w:r>
            <w:r w:rsidRPr="002D5FF9">
              <w:rPr>
                <w:rFonts w:ascii="宋体" w:hAnsi="宋体" w:cs="Arial"/>
                <w:szCs w:val="21"/>
              </w:rPr>
              <w:t>)</w:t>
            </w:r>
          </w:p>
        </w:tc>
        <w:tc>
          <w:tcPr>
            <w:tcW w:w="2047"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带喷头 33ml/瓶</w:t>
            </w:r>
          </w:p>
        </w:tc>
        <w:tc>
          <w:tcPr>
            <w:tcW w:w="3701" w:type="dxa"/>
            <w:vMerge w:val="restart"/>
            <w:vAlign w:val="center"/>
          </w:tcPr>
          <w:p w:rsidR="002D5FF9" w:rsidRPr="002D5FF9" w:rsidRDefault="002D5FF9" w:rsidP="002D5FF9">
            <w:pPr>
              <w:jc w:val="center"/>
              <w:rPr>
                <w:rFonts w:ascii="宋体" w:hAnsi="宋体" w:cs="宋体"/>
                <w:szCs w:val="21"/>
              </w:rPr>
            </w:pPr>
          </w:p>
        </w:tc>
        <w:tc>
          <w:tcPr>
            <w:tcW w:w="566"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瓶</w:t>
            </w:r>
          </w:p>
        </w:tc>
        <w:tc>
          <w:tcPr>
            <w:tcW w:w="8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250</w:t>
            </w:r>
          </w:p>
        </w:tc>
      </w:tr>
      <w:tr w:rsidR="002D5FF9" w:rsidRPr="002D5FF9" w:rsidTr="00040121">
        <w:trPr>
          <w:trHeight w:val="180"/>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33ml/瓶</w:t>
            </w:r>
          </w:p>
        </w:tc>
        <w:tc>
          <w:tcPr>
            <w:tcW w:w="3701" w:type="dxa"/>
            <w:vMerge/>
            <w:vAlign w:val="center"/>
          </w:tcPr>
          <w:p w:rsidR="002D5FF9" w:rsidRPr="002D5FF9" w:rsidRDefault="002D5FF9" w:rsidP="002D5FF9">
            <w:pPr>
              <w:jc w:val="center"/>
              <w:rPr>
                <w:rFonts w:ascii="宋体" w:hAnsi="宋体" w:cs="宋体"/>
                <w:szCs w:val="21"/>
              </w:rPr>
            </w:pP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165"/>
          <w:jc w:val="center"/>
        </w:trPr>
        <w:tc>
          <w:tcPr>
            <w:tcW w:w="720"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116</w:t>
            </w:r>
          </w:p>
        </w:tc>
        <w:tc>
          <w:tcPr>
            <w:tcW w:w="1405"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头孢呋辛酯片</w:t>
            </w:r>
          </w:p>
        </w:tc>
        <w:tc>
          <w:tcPr>
            <w:tcW w:w="2047"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0.25g*6片/盒</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国药集团致君(深圳)制药有限公司</w:t>
            </w:r>
          </w:p>
        </w:tc>
        <w:tc>
          <w:tcPr>
            <w:tcW w:w="566"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盒</w:t>
            </w:r>
          </w:p>
        </w:tc>
        <w:tc>
          <w:tcPr>
            <w:tcW w:w="8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300</w:t>
            </w:r>
          </w:p>
        </w:tc>
      </w:tr>
      <w:tr w:rsidR="002D5FF9" w:rsidRPr="002D5FF9" w:rsidTr="00040121">
        <w:trPr>
          <w:trHeight w:val="147"/>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Align w:val="center"/>
          </w:tcPr>
          <w:p w:rsidR="002D5FF9" w:rsidRPr="002D5FF9" w:rsidRDefault="002D5FF9" w:rsidP="002D5FF9">
            <w:pPr>
              <w:jc w:val="center"/>
              <w:rPr>
                <w:rFonts w:ascii="宋体" w:hAnsi="宋体" w:cs="Arial"/>
                <w:szCs w:val="21"/>
              </w:rPr>
            </w:pPr>
            <w:r w:rsidRPr="002D5FF9">
              <w:rPr>
                <w:rFonts w:ascii="宋体" w:hAnsi="宋体" w:cs="Arial"/>
                <w:szCs w:val="21"/>
              </w:rPr>
              <w:t>0.25g*12</w:t>
            </w:r>
            <w:r w:rsidRPr="002D5FF9">
              <w:rPr>
                <w:rFonts w:ascii="宋体" w:hAnsi="宋体" w:cs="Arial" w:hint="eastAsia"/>
                <w:szCs w:val="21"/>
              </w:rPr>
              <w:t>片/盒</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广州白云山天心制药股份有限公司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150"/>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Align w:val="center"/>
          </w:tcPr>
          <w:p w:rsidR="002D5FF9" w:rsidRPr="002D5FF9" w:rsidRDefault="002D5FF9" w:rsidP="002D5FF9">
            <w:pPr>
              <w:jc w:val="center"/>
              <w:rPr>
                <w:rFonts w:ascii="宋体" w:hAnsi="宋体" w:cs="Arial"/>
                <w:szCs w:val="21"/>
              </w:rPr>
            </w:pPr>
            <w:r w:rsidRPr="002D5FF9">
              <w:rPr>
                <w:rFonts w:ascii="宋体" w:hAnsi="宋体" w:cs="Arial"/>
                <w:szCs w:val="21"/>
              </w:rPr>
              <w:t>0.25g×48</w:t>
            </w:r>
            <w:r w:rsidRPr="002D5FF9">
              <w:rPr>
                <w:rFonts w:ascii="宋体" w:hAnsi="宋体" w:cs="Arial" w:hint="eastAsia"/>
                <w:szCs w:val="21"/>
              </w:rPr>
              <w:t>片</w:t>
            </w:r>
            <w:r w:rsidRPr="002D5FF9">
              <w:rPr>
                <w:rFonts w:ascii="宋体" w:hAnsi="宋体" w:cs="Arial"/>
                <w:szCs w:val="21"/>
              </w:rPr>
              <w:t>/</w:t>
            </w:r>
            <w:r w:rsidRPr="002D5FF9">
              <w:rPr>
                <w:rFonts w:ascii="宋体" w:hAnsi="宋体" w:cs="Arial" w:hint="eastAsia"/>
                <w:szCs w:val="21"/>
              </w:rPr>
              <w:t>盒</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珠海联邦制药股份有限公司中山分公司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150"/>
          <w:jc w:val="center"/>
        </w:trPr>
        <w:tc>
          <w:tcPr>
            <w:tcW w:w="720"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117</w:t>
            </w:r>
          </w:p>
        </w:tc>
        <w:tc>
          <w:tcPr>
            <w:tcW w:w="1405"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头孢克肟胶囊</w:t>
            </w:r>
          </w:p>
        </w:tc>
        <w:tc>
          <w:tcPr>
            <w:tcW w:w="2047"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0.1g*6粒/盒</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国药集团致君(深圳)制药有限公司</w:t>
            </w:r>
          </w:p>
        </w:tc>
        <w:tc>
          <w:tcPr>
            <w:tcW w:w="566"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盒</w:t>
            </w:r>
          </w:p>
        </w:tc>
        <w:tc>
          <w:tcPr>
            <w:tcW w:w="8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300</w:t>
            </w:r>
          </w:p>
        </w:tc>
      </w:tr>
      <w:tr w:rsidR="002D5FF9" w:rsidRPr="002D5FF9" w:rsidTr="00040121">
        <w:trPr>
          <w:trHeight w:val="150"/>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Align w:val="center"/>
          </w:tcPr>
          <w:p w:rsidR="002D5FF9" w:rsidRPr="002D5FF9" w:rsidRDefault="002D5FF9" w:rsidP="002D5FF9">
            <w:pPr>
              <w:jc w:val="center"/>
              <w:rPr>
                <w:rFonts w:ascii="宋体" w:hAnsi="宋体" w:cs="Arial"/>
                <w:szCs w:val="21"/>
              </w:rPr>
            </w:pPr>
            <w:r w:rsidRPr="002D5FF9">
              <w:rPr>
                <w:rFonts w:ascii="宋体" w:hAnsi="宋体" w:cs="Arial"/>
                <w:szCs w:val="21"/>
              </w:rPr>
              <w:t>0.1g*6</w:t>
            </w:r>
            <w:r w:rsidRPr="002D5FF9">
              <w:rPr>
                <w:rFonts w:ascii="宋体" w:hAnsi="宋体" w:cs="Arial" w:hint="eastAsia"/>
                <w:szCs w:val="21"/>
              </w:rPr>
              <w:t>粒</w:t>
            </w:r>
            <w:r w:rsidRPr="002D5FF9">
              <w:rPr>
                <w:rFonts w:ascii="宋体" w:hAnsi="宋体" w:cs="Arial"/>
                <w:szCs w:val="21"/>
              </w:rPr>
              <w:t>/</w:t>
            </w:r>
            <w:r w:rsidRPr="002D5FF9">
              <w:rPr>
                <w:rFonts w:ascii="宋体" w:hAnsi="宋体" w:cs="Arial" w:hint="eastAsia"/>
                <w:szCs w:val="21"/>
              </w:rPr>
              <w:t>盒</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金日制药（中国）有限公司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147"/>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Align w:val="center"/>
          </w:tcPr>
          <w:p w:rsidR="002D5FF9" w:rsidRPr="002D5FF9" w:rsidRDefault="002D5FF9" w:rsidP="002D5FF9">
            <w:pPr>
              <w:jc w:val="center"/>
              <w:rPr>
                <w:rFonts w:ascii="宋体" w:hAnsi="宋体" w:cs="Arial"/>
                <w:szCs w:val="21"/>
              </w:rPr>
            </w:pPr>
            <w:r w:rsidRPr="002D5FF9">
              <w:rPr>
                <w:rFonts w:ascii="宋体" w:hAnsi="宋体" w:cs="Arial"/>
                <w:szCs w:val="21"/>
              </w:rPr>
              <w:t>0.1g*12</w:t>
            </w:r>
            <w:r w:rsidRPr="002D5FF9">
              <w:rPr>
                <w:rFonts w:ascii="宋体" w:hAnsi="宋体" w:cs="Arial" w:hint="eastAsia"/>
                <w:szCs w:val="21"/>
              </w:rPr>
              <w:t>粒</w:t>
            </w:r>
            <w:r w:rsidRPr="002D5FF9">
              <w:rPr>
                <w:rFonts w:ascii="宋体" w:hAnsi="宋体" w:cs="Arial"/>
                <w:szCs w:val="21"/>
              </w:rPr>
              <w:t>/</w:t>
            </w:r>
            <w:r w:rsidRPr="002D5FF9">
              <w:rPr>
                <w:rFonts w:ascii="宋体" w:hAnsi="宋体" w:cs="Arial" w:hint="eastAsia"/>
                <w:szCs w:val="21"/>
              </w:rPr>
              <w:t>盒</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石药集团欧意药业</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jc w:val="center"/>
        </w:trPr>
        <w:tc>
          <w:tcPr>
            <w:tcW w:w="720"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118</w:t>
            </w:r>
          </w:p>
        </w:tc>
        <w:tc>
          <w:tcPr>
            <w:tcW w:w="1405"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万通炎康片</w:t>
            </w:r>
          </w:p>
        </w:tc>
        <w:tc>
          <w:tcPr>
            <w:tcW w:w="2047" w:type="dxa"/>
            <w:vAlign w:val="center"/>
          </w:tcPr>
          <w:p w:rsidR="002D5FF9" w:rsidRPr="002D5FF9" w:rsidRDefault="002D5FF9" w:rsidP="005A62AA">
            <w:pPr>
              <w:jc w:val="center"/>
              <w:rPr>
                <w:rFonts w:ascii="宋体" w:hAnsi="宋体" w:cs="宋体"/>
                <w:szCs w:val="21"/>
              </w:rPr>
            </w:pPr>
            <w:r w:rsidRPr="002D5FF9">
              <w:rPr>
                <w:rFonts w:ascii="宋体" w:hAnsi="宋体" w:hint="eastAsia"/>
                <w:szCs w:val="21"/>
              </w:rPr>
              <w:t>0.35g*</w:t>
            </w:r>
            <w:del w:id="32" w:author="建昶" w:date="2026-07-22T17:48:00Z">
              <w:r w:rsidRPr="002D5FF9" w:rsidDel="005A62AA">
                <w:rPr>
                  <w:rFonts w:ascii="宋体" w:hAnsi="宋体" w:hint="eastAsia"/>
                  <w:szCs w:val="21"/>
                </w:rPr>
                <w:delText>12</w:delText>
              </w:r>
            </w:del>
            <w:ins w:id="33" w:author="建昶" w:date="2026-07-22T17:48:00Z">
              <w:r w:rsidR="005A62AA">
                <w:rPr>
                  <w:rFonts w:ascii="宋体" w:hAnsi="宋体" w:hint="eastAsia"/>
                  <w:szCs w:val="21"/>
                </w:rPr>
                <w:t>18</w:t>
              </w:r>
            </w:ins>
            <w:r w:rsidRPr="002D5FF9">
              <w:rPr>
                <w:rFonts w:ascii="宋体" w:hAnsi="宋体" w:hint="eastAsia"/>
                <w:szCs w:val="21"/>
              </w:rPr>
              <w:t>片/盒</w:t>
            </w:r>
          </w:p>
        </w:tc>
        <w:tc>
          <w:tcPr>
            <w:tcW w:w="3701" w:type="dxa"/>
            <w:vAlign w:val="center"/>
          </w:tcPr>
          <w:p w:rsidR="002D5FF9" w:rsidRPr="002D5FF9" w:rsidRDefault="002D5FF9" w:rsidP="002D5FF9">
            <w:pPr>
              <w:jc w:val="center"/>
              <w:rPr>
                <w:rFonts w:ascii="宋体" w:hAnsi="宋体" w:cs="宋体"/>
                <w:szCs w:val="21"/>
              </w:rPr>
            </w:pPr>
          </w:p>
        </w:tc>
        <w:tc>
          <w:tcPr>
            <w:tcW w:w="566"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盒</w:t>
            </w:r>
          </w:p>
        </w:tc>
        <w:tc>
          <w:tcPr>
            <w:tcW w:w="847" w:type="dxa"/>
            <w:vAlign w:val="center"/>
          </w:tcPr>
          <w:p w:rsidR="002D5FF9" w:rsidRPr="002D5FF9" w:rsidRDefault="002D5FF9" w:rsidP="002D5FF9">
            <w:pPr>
              <w:jc w:val="center"/>
              <w:rPr>
                <w:rFonts w:ascii="宋体" w:hAnsi="宋体" w:cs="Arial"/>
                <w:szCs w:val="21"/>
              </w:rPr>
            </w:pPr>
            <w:r w:rsidRPr="002D5FF9">
              <w:rPr>
                <w:rFonts w:ascii="宋体" w:hAnsi="宋体" w:cs="Arial"/>
                <w:szCs w:val="21"/>
              </w:rPr>
              <w:t>100</w:t>
            </w:r>
          </w:p>
        </w:tc>
      </w:tr>
      <w:tr w:rsidR="002D5FF9" w:rsidRPr="002D5FF9" w:rsidTr="00040121">
        <w:trPr>
          <w:trHeight w:val="180"/>
          <w:jc w:val="center"/>
        </w:trPr>
        <w:tc>
          <w:tcPr>
            <w:tcW w:w="720"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119</w:t>
            </w:r>
          </w:p>
        </w:tc>
        <w:tc>
          <w:tcPr>
            <w:tcW w:w="1405"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维</w:t>
            </w:r>
            <w:r w:rsidRPr="002D5FF9">
              <w:rPr>
                <w:rFonts w:ascii="宋体" w:hAnsi="宋体" w:cs="Arial"/>
                <w:szCs w:val="21"/>
              </w:rPr>
              <w:t>C</w:t>
            </w:r>
            <w:r w:rsidRPr="002D5FF9">
              <w:rPr>
                <w:rFonts w:ascii="宋体" w:hAnsi="宋体" w:cs="Arial" w:hint="eastAsia"/>
                <w:szCs w:val="21"/>
              </w:rPr>
              <w:t>银翘颗粒</w:t>
            </w:r>
            <w:r w:rsidRPr="002D5FF9">
              <w:rPr>
                <w:rFonts w:ascii="宋体" w:hAnsi="宋体" w:cs="Arial"/>
                <w:szCs w:val="21"/>
              </w:rPr>
              <w:t>(</w:t>
            </w:r>
            <w:r w:rsidRPr="002D5FF9">
              <w:rPr>
                <w:rFonts w:ascii="宋体" w:hAnsi="宋体" w:cs="Arial" w:hint="eastAsia"/>
                <w:szCs w:val="21"/>
              </w:rPr>
              <w:t>袋装</w:t>
            </w:r>
            <w:r w:rsidRPr="002D5FF9">
              <w:rPr>
                <w:rFonts w:ascii="宋体" w:hAnsi="宋体" w:cs="Arial"/>
                <w:szCs w:val="21"/>
              </w:rPr>
              <w:t>)</w:t>
            </w:r>
          </w:p>
        </w:tc>
        <w:tc>
          <w:tcPr>
            <w:tcW w:w="2047"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10g×9袋/盒</w:t>
            </w:r>
          </w:p>
        </w:tc>
        <w:tc>
          <w:tcPr>
            <w:tcW w:w="3701" w:type="dxa"/>
            <w:vMerge w:val="restart"/>
            <w:vAlign w:val="center"/>
          </w:tcPr>
          <w:p w:rsidR="002D5FF9" w:rsidRPr="002D5FF9" w:rsidRDefault="002D5FF9" w:rsidP="002D5FF9">
            <w:pPr>
              <w:jc w:val="center"/>
              <w:rPr>
                <w:rFonts w:ascii="宋体" w:hAnsi="宋体" w:cs="宋体"/>
                <w:szCs w:val="21"/>
              </w:rPr>
            </w:pPr>
          </w:p>
        </w:tc>
        <w:tc>
          <w:tcPr>
            <w:tcW w:w="566"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盒</w:t>
            </w:r>
          </w:p>
        </w:tc>
        <w:tc>
          <w:tcPr>
            <w:tcW w:w="8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200</w:t>
            </w:r>
          </w:p>
        </w:tc>
      </w:tr>
      <w:tr w:rsidR="002D5FF9" w:rsidRPr="002D5FF9" w:rsidTr="00040121">
        <w:trPr>
          <w:trHeight w:val="225"/>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Align w:val="center"/>
          </w:tcPr>
          <w:p w:rsidR="002D5FF9" w:rsidRPr="002D5FF9" w:rsidRDefault="002D5FF9" w:rsidP="002D5FF9">
            <w:pPr>
              <w:jc w:val="center"/>
              <w:rPr>
                <w:rFonts w:ascii="宋体" w:hAnsi="宋体" w:cs="Arial"/>
                <w:szCs w:val="21"/>
              </w:rPr>
            </w:pPr>
            <w:r w:rsidRPr="002D5FF9">
              <w:rPr>
                <w:rFonts w:ascii="宋体" w:hAnsi="宋体" w:cs="Arial"/>
                <w:szCs w:val="21"/>
              </w:rPr>
              <w:t>10g×10</w:t>
            </w:r>
            <w:r w:rsidRPr="002D5FF9">
              <w:rPr>
                <w:rFonts w:ascii="宋体" w:hAnsi="宋体" w:cs="Arial" w:hint="eastAsia"/>
                <w:szCs w:val="21"/>
              </w:rPr>
              <w:t>袋</w:t>
            </w:r>
            <w:r w:rsidRPr="002D5FF9">
              <w:rPr>
                <w:rFonts w:ascii="宋体" w:hAnsi="宋体" w:cs="Arial"/>
                <w:szCs w:val="21"/>
              </w:rPr>
              <w:t>/</w:t>
            </w:r>
            <w:r w:rsidRPr="002D5FF9">
              <w:rPr>
                <w:rFonts w:ascii="宋体" w:hAnsi="宋体" w:cs="Arial" w:hint="eastAsia"/>
                <w:szCs w:val="21"/>
              </w:rPr>
              <w:t>盒</w:t>
            </w:r>
          </w:p>
        </w:tc>
        <w:tc>
          <w:tcPr>
            <w:tcW w:w="3701" w:type="dxa"/>
            <w:vMerge/>
            <w:vAlign w:val="center"/>
          </w:tcPr>
          <w:p w:rsidR="002D5FF9" w:rsidRPr="002D5FF9" w:rsidRDefault="002D5FF9" w:rsidP="002D5FF9">
            <w:pPr>
              <w:jc w:val="center"/>
              <w:rPr>
                <w:rFonts w:ascii="宋体" w:hAnsi="宋体" w:cs="宋体"/>
                <w:szCs w:val="21"/>
              </w:rPr>
            </w:pP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210"/>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Align w:val="center"/>
          </w:tcPr>
          <w:p w:rsidR="002D5FF9" w:rsidRPr="002D5FF9" w:rsidRDefault="002D5FF9" w:rsidP="002D5FF9">
            <w:pPr>
              <w:jc w:val="center"/>
              <w:rPr>
                <w:rFonts w:ascii="宋体" w:hAnsi="宋体" w:cs="Arial"/>
                <w:szCs w:val="21"/>
              </w:rPr>
            </w:pPr>
            <w:r w:rsidRPr="002D5FF9">
              <w:rPr>
                <w:rFonts w:ascii="宋体" w:hAnsi="宋体" w:cs="Arial"/>
                <w:szCs w:val="21"/>
              </w:rPr>
              <w:t>10g×15</w:t>
            </w:r>
            <w:r w:rsidRPr="002D5FF9">
              <w:rPr>
                <w:rFonts w:ascii="宋体" w:hAnsi="宋体" w:cs="Arial" w:hint="eastAsia"/>
                <w:szCs w:val="21"/>
              </w:rPr>
              <w:t>袋</w:t>
            </w:r>
            <w:r w:rsidRPr="002D5FF9">
              <w:rPr>
                <w:rFonts w:ascii="宋体" w:hAnsi="宋体" w:cs="Arial"/>
                <w:szCs w:val="21"/>
              </w:rPr>
              <w:t>/</w:t>
            </w:r>
            <w:r w:rsidRPr="002D5FF9">
              <w:rPr>
                <w:rFonts w:ascii="宋体" w:hAnsi="宋体" w:cs="Arial" w:hint="eastAsia"/>
                <w:szCs w:val="21"/>
              </w:rPr>
              <w:t>盒</w:t>
            </w:r>
          </w:p>
        </w:tc>
        <w:tc>
          <w:tcPr>
            <w:tcW w:w="3701" w:type="dxa"/>
            <w:vMerge/>
            <w:vAlign w:val="center"/>
          </w:tcPr>
          <w:p w:rsidR="002D5FF9" w:rsidRPr="002D5FF9" w:rsidRDefault="002D5FF9" w:rsidP="002D5FF9">
            <w:pPr>
              <w:jc w:val="center"/>
              <w:rPr>
                <w:rFonts w:ascii="宋体" w:hAnsi="宋体" w:cs="宋体"/>
                <w:szCs w:val="21"/>
              </w:rPr>
            </w:pP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105"/>
          <w:jc w:val="center"/>
        </w:trPr>
        <w:tc>
          <w:tcPr>
            <w:tcW w:w="720"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120</w:t>
            </w:r>
          </w:p>
        </w:tc>
        <w:tc>
          <w:tcPr>
            <w:tcW w:w="1405"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维</w:t>
            </w:r>
            <w:r w:rsidRPr="002D5FF9">
              <w:rPr>
                <w:rFonts w:ascii="宋体" w:hAnsi="宋体" w:cs="Arial"/>
                <w:szCs w:val="21"/>
              </w:rPr>
              <w:t>C</w:t>
            </w:r>
            <w:r w:rsidRPr="002D5FF9">
              <w:rPr>
                <w:rFonts w:ascii="宋体" w:hAnsi="宋体" w:cs="Arial" w:hint="eastAsia"/>
                <w:szCs w:val="21"/>
              </w:rPr>
              <w:t>银翘片</w:t>
            </w:r>
          </w:p>
        </w:tc>
        <w:tc>
          <w:tcPr>
            <w:tcW w:w="2047"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12s*2板/盒</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贵州百灵企业集团制药股份有限公司</w:t>
            </w:r>
          </w:p>
        </w:tc>
        <w:tc>
          <w:tcPr>
            <w:tcW w:w="566"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盒</w:t>
            </w:r>
          </w:p>
        </w:tc>
        <w:tc>
          <w:tcPr>
            <w:tcW w:w="8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700</w:t>
            </w:r>
          </w:p>
        </w:tc>
      </w:tr>
      <w:tr w:rsidR="002D5FF9" w:rsidRPr="002D5FF9" w:rsidTr="00040121">
        <w:trPr>
          <w:trHeight w:val="120"/>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Align w:val="center"/>
          </w:tcPr>
          <w:p w:rsidR="002D5FF9" w:rsidRPr="002D5FF9" w:rsidRDefault="002D5FF9" w:rsidP="002D5FF9">
            <w:pPr>
              <w:jc w:val="center"/>
              <w:rPr>
                <w:rFonts w:ascii="宋体" w:hAnsi="宋体" w:cs="Arial"/>
                <w:szCs w:val="21"/>
              </w:rPr>
            </w:pPr>
            <w:r w:rsidRPr="002D5FF9">
              <w:rPr>
                <w:rFonts w:ascii="宋体" w:hAnsi="宋体" w:cs="Arial"/>
                <w:szCs w:val="21"/>
              </w:rPr>
              <w:t>12s*2</w:t>
            </w:r>
            <w:r w:rsidRPr="002D5FF9">
              <w:rPr>
                <w:rFonts w:ascii="宋体" w:hAnsi="宋体" w:cs="Arial" w:hint="eastAsia"/>
                <w:szCs w:val="21"/>
              </w:rPr>
              <w:t>板</w:t>
            </w:r>
            <w:r w:rsidRPr="002D5FF9">
              <w:rPr>
                <w:rFonts w:ascii="宋体" w:hAnsi="宋体" w:cs="Arial"/>
                <w:szCs w:val="21"/>
              </w:rPr>
              <w:t>/</w:t>
            </w:r>
            <w:r w:rsidRPr="002D5FF9">
              <w:rPr>
                <w:rFonts w:ascii="宋体" w:hAnsi="宋体" w:cs="Arial" w:hint="eastAsia"/>
                <w:szCs w:val="21"/>
              </w:rPr>
              <w:t>盒</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广西白云山盈康药业有限公司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180"/>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Align w:val="center"/>
          </w:tcPr>
          <w:p w:rsidR="002D5FF9" w:rsidRPr="002D5FF9" w:rsidRDefault="002D5FF9" w:rsidP="002D5FF9">
            <w:pPr>
              <w:jc w:val="center"/>
              <w:rPr>
                <w:rFonts w:ascii="宋体" w:hAnsi="宋体" w:cs="Arial"/>
                <w:szCs w:val="21"/>
              </w:rPr>
            </w:pPr>
            <w:r w:rsidRPr="002D5FF9">
              <w:rPr>
                <w:rFonts w:ascii="宋体" w:hAnsi="宋体" w:cs="Arial"/>
                <w:szCs w:val="21"/>
              </w:rPr>
              <w:t>30</w:t>
            </w:r>
            <w:r w:rsidRPr="002D5FF9">
              <w:rPr>
                <w:rFonts w:ascii="宋体" w:hAnsi="宋体" w:cs="Arial" w:hint="eastAsia"/>
                <w:szCs w:val="21"/>
              </w:rPr>
              <w:t>片</w:t>
            </w:r>
            <w:r w:rsidRPr="002D5FF9">
              <w:rPr>
                <w:rFonts w:ascii="宋体" w:hAnsi="宋体" w:cs="Arial"/>
                <w:szCs w:val="21"/>
              </w:rPr>
              <w:t>/</w:t>
            </w:r>
            <w:r w:rsidRPr="002D5FF9">
              <w:rPr>
                <w:rFonts w:ascii="宋体" w:hAnsi="宋体" w:cs="Arial" w:hint="eastAsia"/>
                <w:szCs w:val="21"/>
              </w:rPr>
              <w:t>瓶</w:t>
            </w:r>
            <w:r w:rsidRPr="002D5FF9">
              <w:rPr>
                <w:rFonts w:ascii="宋体" w:hAnsi="宋体" w:cs="Arial"/>
                <w:szCs w:val="21"/>
              </w:rPr>
              <w:t>/</w:t>
            </w:r>
            <w:r w:rsidRPr="002D5FF9">
              <w:rPr>
                <w:rFonts w:ascii="宋体" w:hAnsi="宋体" w:cs="Arial" w:hint="eastAsia"/>
                <w:szCs w:val="21"/>
              </w:rPr>
              <w:t>盒</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广西金页制药有限公司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jc w:val="center"/>
        </w:trPr>
        <w:tc>
          <w:tcPr>
            <w:tcW w:w="720"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121</w:t>
            </w:r>
          </w:p>
        </w:tc>
        <w:tc>
          <w:tcPr>
            <w:tcW w:w="1405"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维U颠茄铝镁片(胃友双层片)</w:t>
            </w:r>
          </w:p>
        </w:tc>
        <w:tc>
          <w:tcPr>
            <w:tcW w:w="2047"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36s/盒</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广西南宁百会药业集团有限公司</w:t>
            </w:r>
          </w:p>
        </w:tc>
        <w:tc>
          <w:tcPr>
            <w:tcW w:w="566"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盒</w:t>
            </w:r>
          </w:p>
        </w:tc>
        <w:tc>
          <w:tcPr>
            <w:tcW w:w="847" w:type="dxa"/>
            <w:vAlign w:val="center"/>
          </w:tcPr>
          <w:p w:rsidR="002D5FF9" w:rsidRPr="002D5FF9" w:rsidRDefault="002D5FF9" w:rsidP="002D5FF9">
            <w:pPr>
              <w:jc w:val="center"/>
              <w:rPr>
                <w:rFonts w:ascii="宋体" w:hAnsi="宋体" w:cs="Arial"/>
                <w:szCs w:val="21"/>
              </w:rPr>
            </w:pPr>
            <w:r w:rsidRPr="002D5FF9">
              <w:rPr>
                <w:rFonts w:ascii="宋体" w:hAnsi="宋体" w:cs="Arial"/>
                <w:szCs w:val="21"/>
              </w:rPr>
              <w:t>150</w:t>
            </w:r>
          </w:p>
        </w:tc>
      </w:tr>
      <w:tr w:rsidR="002D5FF9" w:rsidRPr="002D5FF9" w:rsidTr="00040121">
        <w:trPr>
          <w:trHeight w:val="210"/>
          <w:jc w:val="center"/>
        </w:trPr>
        <w:tc>
          <w:tcPr>
            <w:tcW w:w="720"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122</w:t>
            </w:r>
          </w:p>
        </w:tc>
        <w:tc>
          <w:tcPr>
            <w:tcW w:w="1405"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维生素</w:t>
            </w:r>
            <w:r w:rsidRPr="002D5FF9">
              <w:rPr>
                <w:rFonts w:ascii="宋体" w:hAnsi="宋体" w:cs="Arial"/>
                <w:szCs w:val="21"/>
              </w:rPr>
              <w:t>B12</w:t>
            </w:r>
            <w:r w:rsidRPr="002D5FF9">
              <w:rPr>
                <w:rFonts w:ascii="宋体" w:hAnsi="宋体" w:cs="Arial" w:hint="eastAsia"/>
                <w:szCs w:val="21"/>
              </w:rPr>
              <w:t>片</w:t>
            </w:r>
          </w:p>
        </w:tc>
        <w:tc>
          <w:tcPr>
            <w:tcW w:w="2047"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25μg*100片/瓶</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山西利丰华瑞制药有限责任公司</w:t>
            </w:r>
          </w:p>
        </w:tc>
        <w:tc>
          <w:tcPr>
            <w:tcW w:w="566"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瓶</w:t>
            </w:r>
          </w:p>
        </w:tc>
        <w:tc>
          <w:tcPr>
            <w:tcW w:w="8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20</w:t>
            </w:r>
          </w:p>
        </w:tc>
      </w:tr>
      <w:tr w:rsidR="002D5FF9" w:rsidRPr="002D5FF9" w:rsidTr="00040121">
        <w:trPr>
          <w:trHeight w:val="102"/>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Align w:val="center"/>
          </w:tcPr>
          <w:p w:rsidR="002D5FF9" w:rsidRPr="002D5FF9" w:rsidRDefault="002D5FF9" w:rsidP="002D5FF9">
            <w:pPr>
              <w:jc w:val="center"/>
              <w:rPr>
                <w:rFonts w:ascii="宋体" w:hAnsi="宋体" w:cs="Arial"/>
                <w:szCs w:val="21"/>
              </w:rPr>
            </w:pPr>
            <w:r w:rsidRPr="002D5FF9">
              <w:rPr>
                <w:rFonts w:ascii="宋体" w:hAnsi="宋体" w:cs="Arial"/>
                <w:szCs w:val="21"/>
              </w:rPr>
              <w:t>10mg*100</w:t>
            </w:r>
            <w:r w:rsidRPr="002D5FF9">
              <w:rPr>
                <w:rFonts w:ascii="宋体" w:hAnsi="宋体" w:cs="Arial" w:hint="eastAsia"/>
                <w:szCs w:val="21"/>
              </w:rPr>
              <w:t>片</w:t>
            </w:r>
            <w:r w:rsidRPr="002D5FF9">
              <w:rPr>
                <w:rFonts w:ascii="宋体" w:hAnsi="宋体" w:cs="Arial"/>
                <w:szCs w:val="21"/>
              </w:rPr>
              <w:t>/</w:t>
            </w:r>
            <w:r w:rsidRPr="002D5FF9">
              <w:rPr>
                <w:rFonts w:ascii="宋体" w:hAnsi="宋体" w:cs="Arial" w:hint="eastAsia"/>
                <w:szCs w:val="21"/>
              </w:rPr>
              <w:t>瓶</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广东南国药业有限公司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195"/>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Align w:val="center"/>
          </w:tcPr>
          <w:p w:rsidR="002D5FF9" w:rsidRPr="002D5FF9" w:rsidRDefault="002D5FF9" w:rsidP="002D5FF9">
            <w:pPr>
              <w:jc w:val="center"/>
              <w:rPr>
                <w:rFonts w:ascii="宋体" w:hAnsi="宋体" w:cs="Arial"/>
                <w:szCs w:val="21"/>
              </w:rPr>
            </w:pPr>
            <w:r w:rsidRPr="002D5FF9">
              <w:rPr>
                <w:rFonts w:ascii="宋体" w:hAnsi="宋体" w:cs="Arial"/>
                <w:szCs w:val="21"/>
              </w:rPr>
              <w:t>10mg*100</w:t>
            </w:r>
            <w:r w:rsidRPr="002D5FF9">
              <w:rPr>
                <w:rFonts w:ascii="宋体" w:hAnsi="宋体" w:cs="Arial" w:hint="eastAsia"/>
                <w:szCs w:val="21"/>
              </w:rPr>
              <w:t>片</w:t>
            </w:r>
            <w:r w:rsidRPr="002D5FF9">
              <w:rPr>
                <w:rFonts w:ascii="宋体" w:hAnsi="宋体" w:cs="Arial"/>
                <w:szCs w:val="21"/>
              </w:rPr>
              <w:t>/</w:t>
            </w:r>
            <w:r w:rsidRPr="002D5FF9">
              <w:rPr>
                <w:rFonts w:ascii="宋体" w:hAnsi="宋体" w:cs="Arial" w:hint="eastAsia"/>
                <w:szCs w:val="21"/>
              </w:rPr>
              <w:t>瓶</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广东恒健制药有限公司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399"/>
          <w:jc w:val="center"/>
        </w:trPr>
        <w:tc>
          <w:tcPr>
            <w:tcW w:w="720"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123</w:t>
            </w:r>
          </w:p>
        </w:tc>
        <w:tc>
          <w:tcPr>
            <w:tcW w:w="1405"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维生素</w:t>
            </w:r>
            <w:r w:rsidRPr="002D5FF9">
              <w:rPr>
                <w:rFonts w:ascii="宋体" w:hAnsi="宋体" w:cs="Arial"/>
                <w:szCs w:val="21"/>
              </w:rPr>
              <w:t>B1</w:t>
            </w:r>
            <w:r w:rsidRPr="002D5FF9">
              <w:rPr>
                <w:rFonts w:ascii="宋体" w:hAnsi="宋体" w:cs="Arial" w:hint="eastAsia"/>
                <w:szCs w:val="21"/>
              </w:rPr>
              <w:t>片</w:t>
            </w:r>
          </w:p>
        </w:tc>
        <w:tc>
          <w:tcPr>
            <w:tcW w:w="20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10mg×100片/瓶</w:t>
            </w: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广东南国药业有限公司</w:t>
            </w:r>
          </w:p>
        </w:tc>
        <w:tc>
          <w:tcPr>
            <w:tcW w:w="566"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瓶</w:t>
            </w:r>
          </w:p>
        </w:tc>
        <w:tc>
          <w:tcPr>
            <w:tcW w:w="8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20</w:t>
            </w:r>
          </w:p>
        </w:tc>
      </w:tr>
      <w:tr w:rsidR="002D5FF9" w:rsidRPr="002D5FF9" w:rsidTr="00040121">
        <w:trPr>
          <w:trHeight w:val="419"/>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Merge/>
            <w:vAlign w:val="center"/>
          </w:tcPr>
          <w:p w:rsidR="002D5FF9" w:rsidRPr="002D5FF9" w:rsidRDefault="002D5FF9" w:rsidP="002D5FF9">
            <w:pPr>
              <w:jc w:val="center"/>
              <w:rPr>
                <w:rFonts w:ascii="宋体" w:hAnsi="宋体" w:cs="Arial"/>
                <w:szCs w:val="21"/>
              </w:rPr>
            </w:pP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华中药业股份有限公司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270"/>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Merge/>
            <w:vAlign w:val="center"/>
          </w:tcPr>
          <w:p w:rsidR="002D5FF9" w:rsidRPr="002D5FF9" w:rsidRDefault="002D5FF9" w:rsidP="002D5FF9">
            <w:pPr>
              <w:jc w:val="center"/>
              <w:rPr>
                <w:rFonts w:ascii="宋体" w:hAnsi="宋体" w:cs="Arial"/>
                <w:szCs w:val="21"/>
              </w:rPr>
            </w:pP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广东恒健制药有限公司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307"/>
          <w:jc w:val="center"/>
        </w:trPr>
        <w:tc>
          <w:tcPr>
            <w:tcW w:w="720"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124</w:t>
            </w:r>
          </w:p>
        </w:tc>
        <w:tc>
          <w:tcPr>
            <w:tcW w:w="1405"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维生素</w:t>
            </w:r>
            <w:r w:rsidRPr="002D5FF9">
              <w:rPr>
                <w:rFonts w:ascii="宋体" w:hAnsi="宋体" w:cs="Arial"/>
                <w:szCs w:val="21"/>
              </w:rPr>
              <w:t>B2</w:t>
            </w:r>
            <w:r w:rsidRPr="002D5FF9">
              <w:rPr>
                <w:rFonts w:ascii="宋体" w:hAnsi="宋体" w:cs="Arial" w:hint="eastAsia"/>
                <w:szCs w:val="21"/>
              </w:rPr>
              <w:t>片</w:t>
            </w:r>
          </w:p>
        </w:tc>
        <w:tc>
          <w:tcPr>
            <w:tcW w:w="20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5mg×100片/瓶</w:t>
            </w: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湖北广济药业股份有限公司</w:t>
            </w:r>
          </w:p>
        </w:tc>
        <w:tc>
          <w:tcPr>
            <w:tcW w:w="566"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瓶</w:t>
            </w:r>
          </w:p>
        </w:tc>
        <w:tc>
          <w:tcPr>
            <w:tcW w:w="8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20</w:t>
            </w:r>
          </w:p>
        </w:tc>
      </w:tr>
      <w:tr w:rsidR="002D5FF9" w:rsidRPr="002D5FF9" w:rsidTr="00040121">
        <w:trPr>
          <w:trHeight w:val="294"/>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Merge/>
            <w:vAlign w:val="center"/>
          </w:tcPr>
          <w:p w:rsidR="002D5FF9" w:rsidRPr="002D5FF9" w:rsidRDefault="002D5FF9" w:rsidP="002D5FF9">
            <w:pPr>
              <w:jc w:val="center"/>
              <w:rPr>
                <w:rFonts w:ascii="宋体" w:hAnsi="宋体" w:cs="Arial"/>
                <w:szCs w:val="21"/>
              </w:rPr>
            </w:pP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广东恒健制药有限公司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397"/>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Merge/>
            <w:vAlign w:val="center"/>
          </w:tcPr>
          <w:p w:rsidR="002D5FF9" w:rsidRPr="002D5FF9" w:rsidRDefault="002D5FF9" w:rsidP="002D5FF9">
            <w:pPr>
              <w:jc w:val="center"/>
              <w:rPr>
                <w:rFonts w:ascii="宋体" w:hAnsi="宋体" w:cs="Arial"/>
                <w:szCs w:val="21"/>
              </w:rPr>
            </w:pP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临汾宝珠制药有限公司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325"/>
          <w:jc w:val="center"/>
        </w:trPr>
        <w:tc>
          <w:tcPr>
            <w:tcW w:w="720"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125</w:t>
            </w:r>
          </w:p>
        </w:tc>
        <w:tc>
          <w:tcPr>
            <w:tcW w:w="1405"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维生素</w:t>
            </w:r>
            <w:r w:rsidRPr="002D5FF9">
              <w:rPr>
                <w:rFonts w:ascii="宋体" w:hAnsi="宋体" w:cs="Arial"/>
                <w:szCs w:val="21"/>
              </w:rPr>
              <w:t>B6</w:t>
            </w:r>
            <w:r w:rsidRPr="002D5FF9">
              <w:rPr>
                <w:rFonts w:ascii="宋体" w:hAnsi="宋体" w:cs="Arial" w:hint="eastAsia"/>
                <w:szCs w:val="21"/>
              </w:rPr>
              <w:t>片</w:t>
            </w:r>
          </w:p>
        </w:tc>
        <w:tc>
          <w:tcPr>
            <w:tcW w:w="20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10mg×100s/瓶</w:t>
            </w: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广东南国药业有限公司</w:t>
            </w:r>
          </w:p>
        </w:tc>
        <w:tc>
          <w:tcPr>
            <w:tcW w:w="566"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瓶</w:t>
            </w:r>
          </w:p>
        </w:tc>
        <w:tc>
          <w:tcPr>
            <w:tcW w:w="8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30</w:t>
            </w:r>
          </w:p>
        </w:tc>
      </w:tr>
      <w:tr w:rsidR="002D5FF9" w:rsidRPr="002D5FF9" w:rsidTr="00040121">
        <w:trPr>
          <w:trHeight w:val="402"/>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Merge/>
            <w:vAlign w:val="center"/>
          </w:tcPr>
          <w:p w:rsidR="002D5FF9" w:rsidRPr="002D5FF9" w:rsidRDefault="002D5FF9" w:rsidP="002D5FF9">
            <w:pPr>
              <w:jc w:val="center"/>
              <w:rPr>
                <w:rFonts w:ascii="宋体" w:hAnsi="宋体" w:cs="Arial"/>
                <w:szCs w:val="21"/>
              </w:rPr>
            </w:pP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河南大新药业有限公司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698"/>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Merge/>
            <w:vAlign w:val="center"/>
          </w:tcPr>
          <w:p w:rsidR="002D5FF9" w:rsidRPr="002D5FF9" w:rsidRDefault="002D5FF9" w:rsidP="002D5FF9">
            <w:pPr>
              <w:jc w:val="center"/>
              <w:rPr>
                <w:rFonts w:ascii="宋体" w:hAnsi="宋体" w:cs="Arial"/>
                <w:szCs w:val="21"/>
              </w:rPr>
            </w:pP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山西利丰华瑞制药有限责任公司（原：大同市云岗制药有限公司）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120"/>
          <w:jc w:val="center"/>
        </w:trPr>
        <w:tc>
          <w:tcPr>
            <w:tcW w:w="720"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126</w:t>
            </w:r>
          </w:p>
        </w:tc>
        <w:tc>
          <w:tcPr>
            <w:tcW w:w="1405"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维生素</w:t>
            </w:r>
            <w:r w:rsidRPr="002D5FF9">
              <w:rPr>
                <w:rFonts w:ascii="宋体" w:hAnsi="宋体" w:cs="Arial"/>
                <w:szCs w:val="21"/>
              </w:rPr>
              <w:t>C</w:t>
            </w:r>
            <w:r w:rsidRPr="002D5FF9">
              <w:rPr>
                <w:rFonts w:ascii="宋体" w:hAnsi="宋体" w:cs="Arial" w:hint="eastAsia"/>
                <w:szCs w:val="21"/>
              </w:rPr>
              <w:t>片</w:t>
            </w:r>
          </w:p>
        </w:tc>
        <w:tc>
          <w:tcPr>
            <w:tcW w:w="2047"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0.1g*100片/瓶</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广东恒健制药有限公司</w:t>
            </w:r>
          </w:p>
        </w:tc>
        <w:tc>
          <w:tcPr>
            <w:tcW w:w="566"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瓶</w:t>
            </w:r>
          </w:p>
        </w:tc>
        <w:tc>
          <w:tcPr>
            <w:tcW w:w="8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20</w:t>
            </w:r>
          </w:p>
        </w:tc>
      </w:tr>
      <w:tr w:rsidR="002D5FF9" w:rsidRPr="002D5FF9" w:rsidTr="00040121">
        <w:trPr>
          <w:trHeight w:val="180"/>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Align w:val="center"/>
          </w:tcPr>
          <w:p w:rsidR="002D5FF9" w:rsidRPr="002D5FF9" w:rsidRDefault="002D5FF9" w:rsidP="002D5FF9">
            <w:pPr>
              <w:jc w:val="center"/>
              <w:rPr>
                <w:rFonts w:ascii="宋体" w:hAnsi="宋体" w:cs="Arial"/>
                <w:szCs w:val="21"/>
              </w:rPr>
            </w:pPr>
            <w:r w:rsidRPr="002D5FF9">
              <w:rPr>
                <w:rFonts w:ascii="宋体" w:hAnsi="宋体" w:cs="Arial"/>
                <w:szCs w:val="21"/>
              </w:rPr>
              <w:t>100mg*100/</w:t>
            </w:r>
            <w:r w:rsidRPr="002D5FF9">
              <w:rPr>
                <w:rFonts w:ascii="宋体" w:hAnsi="宋体" w:cs="Arial" w:hint="eastAsia"/>
                <w:szCs w:val="21"/>
              </w:rPr>
              <w:t>瓶</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辰欣药业股份有限公司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90"/>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Align w:val="center"/>
          </w:tcPr>
          <w:p w:rsidR="002D5FF9" w:rsidRPr="002D5FF9" w:rsidRDefault="002D5FF9" w:rsidP="002D5FF9">
            <w:pPr>
              <w:jc w:val="center"/>
              <w:rPr>
                <w:rFonts w:ascii="宋体" w:hAnsi="宋体" w:cs="Arial"/>
                <w:szCs w:val="21"/>
              </w:rPr>
            </w:pPr>
            <w:r w:rsidRPr="002D5FF9">
              <w:rPr>
                <w:rFonts w:ascii="宋体" w:hAnsi="宋体" w:cs="Arial"/>
                <w:szCs w:val="21"/>
              </w:rPr>
              <w:t>0.1g*100</w:t>
            </w:r>
            <w:r w:rsidRPr="002D5FF9">
              <w:rPr>
                <w:rFonts w:ascii="宋体" w:hAnsi="宋体" w:cs="Arial" w:hint="eastAsia"/>
                <w:szCs w:val="21"/>
              </w:rPr>
              <w:t>片</w:t>
            </w:r>
            <w:r w:rsidRPr="002D5FF9">
              <w:rPr>
                <w:rFonts w:ascii="宋体" w:hAnsi="宋体" w:cs="Arial"/>
                <w:szCs w:val="21"/>
              </w:rPr>
              <w:t>/</w:t>
            </w:r>
            <w:r w:rsidRPr="002D5FF9">
              <w:rPr>
                <w:rFonts w:ascii="宋体" w:hAnsi="宋体" w:cs="Arial" w:hint="eastAsia"/>
                <w:szCs w:val="21"/>
              </w:rPr>
              <w:t>瓶</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上海全宇生物科技确山制药有限公司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165"/>
          <w:jc w:val="center"/>
        </w:trPr>
        <w:tc>
          <w:tcPr>
            <w:tcW w:w="720"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lastRenderedPageBreak/>
              <w:t>127</w:t>
            </w:r>
          </w:p>
        </w:tc>
        <w:tc>
          <w:tcPr>
            <w:tcW w:w="1405"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维生素</w:t>
            </w:r>
            <w:r w:rsidRPr="002D5FF9">
              <w:rPr>
                <w:rFonts w:ascii="宋体" w:hAnsi="宋体" w:cs="Arial"/>
                <w:szCs w:val="21"/>
              </w:rPr>
              <w:t>E</w:t>
            </w:r>
            <w:r w:rsidRPr="002D5FF9">
              <w:rPr>
                <w:rFonts w:ascii="宋体" w:hAnsi="宋体" w:cs="Arial" w:hint="eastAsia"/>
                <w:szCs w:val="21"/>
              </w:rPr>
              <w:t>软胶囊</w:t>
            </w:r>
          </w:p>
        </w:tc>
        <w:tc>
          <w:tcPr>
            <w:tcW w:w="2047"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50mg×60s/瓶</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桂林南药股份有限公司</w:t>
            </w:r>
          </w:p>
        </w:tc>
        <w:tc>
          <w:tcPr>
            <w:tcW w:w="566"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瓶</w:t>
            </w:r>
          </w:p>
        </w:tc>
        <w:tc>
          <w:tcPr>
            <w:tcW w:w="8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10</w:t>
            </w:r>
          </w:p>
        </w:tc>
      </w:tr>
      <w:tr w:rsidR="002D5FF9" w:rsidRPr="002D5FF9" w:rsidTr="00040121">
        <w:trPr>
          <w:trHeight w:val="102"/>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Align w:val="center"/>
          </w:tcPr>
          <w:p w:rsidR="002D5FF9" w:rsidRPr="002D5FF9" w:rsidRDefault="002D5FF9" w:rsidP="002D5FF9">
            <w:pPr>
              <w:jc w:val="center"/>
              <w:rPr>
                <w:rFonts w:ascii="宋体" w:hAnsi="宋体" w:cs="Arial"/>
                <w:szCs w:val="21"/>
              </w:rPr>
            </w:pPr>
            <w:r w:rsidRPr="002D5FF9">
              <w:rPr>
                <w:rFonts w:ascii="宋体" w:hAnsi="宋体" w:cs="Arial"/>
                <w:szCs w:val="21"/>
              </w:rPr>
              <w:t>50mg*30</w:t>
            </w:r>
            <w:r w:rsidRPr="002D5FF9">
              <w:rPr>
                <w:rFonts w:ascii="宋体" w:hAnsi="宋体" w:cs="Arial" w:hint="eastAsia"/>
                <w:szCs w:val="21"/>
              </w:rPr>
              <w:t>粒</w:t>
            </w:r>
            <w:r w:rsidRPr="002D5FF9">
              <w:rPr>
                <w:rFonts w:ascii="宋体" w:hAnsi="宋体" w:cs="Arial"/>
                <w:szCs w:val="21"/>
              </w:rPr>
              <w:t>*2</w:t>
            </w:r>
            <w:r w:rsidRPr="002D5FF9">
              <w:rPr>
                <w:rFonts w:ascii="宋体" w:hAnsi="宋体" w:cs="Arial" w:hint="eastAsia"/>
                <w:szCs w:val="21"/>
              </w:rPr>
              <w:t>板</w:t>
            </w:r>
            <w:r w:rsidRPr="002D5FF9">
              <w:rPr>
                <w:rFonts w:ascii="宋体" w:hAnsi="宋体" w:cs="Arial"/>
                <w:szCs w:val="21"/>
              </w:rPr>
              <w:t>/</w:t>
            </w:r>
            <w:r w:rsidRPr="002D5FF9">
              <w:rPr>
                <w:rFonts w:ascii="宋体" w:hAnsi="宋体" w:cs="Arial" w:hint="eastAsia"/>
                <w:szCs w:val="21"/>
              </w:rPr>
              <w:t>盒</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浙江医药股份有限公司新昌制药厂</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195"/>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Align w:val="center"/>
          </w:tcPr>
          <w:p w:rsidR="002D5FF9" w:rsidRPr="002D5FF9" w:rsidRDefault="002D5FF9" w:rsidP="002D5FF9">
            <w:pPr>
              <w:jc w:val="center"/>
              <w:rPr>
                <w:rFonts w:ascii="宋体" w:hAnsi="宋体" w:cs="Arial"/>
                <w:szCs w:val="21"/>
              </w:rPr>
            </w:pPr>
            <w:r w:rsidRPr="002D5FF9">
              <w:rPr>
                <w:rFonts w:ascii="宋体" w:hAnsi="宋体" w:cs="Arial"/>
                <w:szCs w:val="21"/>
              </w:rPr>
              <w:t>50mg×60s/</w:t>
            </w:r>
            <w:r w:rsidRPr="002D5FF9">
              <w:rPr>
                <w:rFonts w:ascii="宋体" w:hAnsi="宋体" w:cs="Arial" w:hint="eastAsia"/>
                <w:szCs w:val="21"/>
              </w:rPr>
              <w:t>瓶</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国药控股星鲨制药有限公司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jc w:val="center"/>
        </w:trPr>
        <w:tc>
          <w:tcPr>
            <w:tcW w:w="720"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128</w:t>
            </w:r>
          </w:p>
        </w:tc>
        <w:tc>
          <w:tcPr>
            <w:tcW w:w="1405"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胃乐胶囊</w:t>
            </w:r>
          </w:p>
        </w:tc>
        <w:tc>
          <w:tcPr>
            <w:tcW w:w="2047"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0.4g/片*24片/盒</w:t>
            </w:r>
          </w:p>
        </w:tc>
        <w:tc>
          <w:tcPr>
            <w:tcW w:w="3701" w:type="dxa"/>
            <w:vAlign w:val="center"/>
          </w:tcPr>
          <w:p w:rsidR="002D5FF9" w:rsidRPr="002D5FF9" w:rsidRDefault="002D5FF9" w:rsidP="002D5FF9">
            <w:pPr>
              <w:jc w:val="center"/>
              <w:rPr>
                <w:rFonts w:ascii="宋体" w:hAnsi="宋体" w:cs="宋体"/>
                <w:szCs w:val="21"/>
              </w:rPr>
            </w:pPr>
          </w:p>
        </w:tc>
        <w:tc>
          <w:tcPr>
            <w:tcW w:w="566"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盒</w:t>
            </w:r>
          </w:p>
        </w:tc>
        <w:tc>
          <w:tcPr>
            <w:tcW w:w="847" w:type="dxa"/>
            <w:vAlign w:val="center"/>
          </w:tcPr>
          <w:p w:rsidR="002D5FF9" w:rsidRPr="002D5FF9" w:rsidRDefault="002D5FF9" w:rsidP="002D5FF9">
            <w:pPr>
              <w:jc w:val="center"/>
              <w:rPr>
                <w:rFonts w:ascii="宋体" w:hAnsi="宋体" w:cs="Arial"/>
                <w:szCs w:val="21"/>
              </w:rPr>
            </w:pPr>
            <w:r w:rsidRPr="002D5FF9">
              <w:rPr>
                <w:rFonts w:ascii="宋体" w:hAnsi="宋体" w:cs="Arial"/>
                <w:szCs w:val="21"/>
              </w:rPr>
              <w:t>50</w:t>
            </w:r>
          </w:p>
        </w:tc>
      </w:tr>
      <w:tr w:rsidR="002D5FF9" w:rsidRPr="002D5FF9" w:rsidTr="00040121">
        <w:trPr>
          <w:jc w:val="center"/>
        </w:trPr>
        <w:tc>
          <w:tcPr>
            <w:tcW w:w="720"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129</w:t>
            </w:r>
          </w:p>
        </w:tc>
        <w:tc>
          <w:tcPr>
            <w:tcW w:w="1405" w:type="dxa"/>
            <w:vAlign w:val="center"/>
          </w:tcPr>
          <w:p w:rsidR="002D5FF9" w:rsidRPr="002D5FF9" w:rsidRDefault="005A62AA" w:rsidP="002D5FF9">
            <w:pPr>
              <w:jc w:val="center"/>
              <w:rPr>
                <w:rFonts w:ascii="宋体" w:hAnsi="宋体" w:cs="Arial"/>
                <w:szCs w:val="21"/>
              </w:rPr>
            </w:pPr>
            <w:ins w:id="34" w:author="建昶" w:date="2026-07-22T17:48:00Z">
              <w:r>
                <w:rPr>
                  <w:rFonts w:hint="eastAsia"/>
                </w:rPr>
                <w:t>西瓜霜润喉片</w:t>
              </w:r>
            </w:ins>
            <w:del w:id="35" w:author="建昶" w:date="2026-07-22T17:48:00Z">
              <w:r w:rsidR="002D5FF9" w:rsidRPr="002D5FF9" w:rsidDel="005A62AA">
                <w:rPr>
                  <w:rFonts w:ascii="宋体" w:hAnsi="宋体" w:cs="Arial" w:hint="eastAsia"/>
                  <w:szCs w:val="21"/>
                </w:rPr>
                <w:delText>西瓜霜含片</w:delText>
              </w:r>
            </w:del>
          </w:p>
        </w:tc>
        <w:tc>
          <w:tcPr>
            <w:tcW w:w="2047"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0.6g*36s/盒</w:t>
            </w:r>
          </w:p>
        </w:tc>
        <w:tc>
          <w:tcPr>
            <w:tcW w:w="3701" w:type="dxa"/>
            <w:vAlign w:val="center"/>
          </w:tcPr>
          <w:p w:rsidR="002D5FF9" w:rsidRPr="002D5FF9" w:rsidRDefault="002D5FF9" w:rsidP="002D5FF9">
            <w:pPr>
              <w:jc w:val="center"/>
              <w:rPr>
                <w:rFonts w:ascii="宋体" w:hAnsi="宋体" w:cs="宋体"/>
                <w:szCs w:val="21"/>
              </w:rPr>
            </w:pPr>
          </w:p>
        </w:tc>
        <w:tc>
          <w:tcPr>
            <w:tcW w:w="566"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盒</w:t>
            </w:r>
          </w:p>
        </w:tc>
        <w:tc>
          <w:tcPr>
            <w:tcW w:w="847" w:type="dxa"/>
            <w:vAlign w:val="center"/>
          </w:tcPr>
          <w:p w:rsidR="002D5FF9" w:rsidRPr="002D5FF9" w:rsidRDefault="002D5FF9" w:rsidP="002D5FF9">
            <w:pPr>
              <w:jc w:val="center"/>
              <w:rPr>
                <w:rFonts w:ascii="宋体" w:hAnsi="宋体" w:cs="Arial"/>
                <w:szCs w:val="21"/>
              </w:rPr>
            </w:pPr>
            <w:r w:rsidRPr="002D5FF9">
              <w:rPr>
                <w:rFonts w:ascii="宋体" w:hAnsi="宋体" w:cs="Arial"/>
                <w:szCs w:val="21"/>
              </w:rPr>
              <w:t>200</w:t>
            </w:r>
          </w:p>
        </w:tc>
      </w:tr>
      <w:tr w:rsidR="002D5FF9" w:rsidRPr="002D5FF9" w:rsidTr="00040121">
        <w:trPr>
          <w:jc w:val="center"/>
        </w:trPr>
        <w:tc>
          <w:tcPr>
            <w:tcW w:w="720"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130</w:t>
            </w:r>
          </w:p>
        </w:tc>
        <w:tc>
          <w:tcPr>
            <w:tcW w:w="1405"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西瓜霜清咽含片</w:t>
            </w:r>
          </w:p>
        </w:tc>
        <w:tc>
          <w:tcPr>
            <w:tcW w:w="2047" w:type="dxa"/>
            <w:vAlign w:val="center"/>
          </w:tcPr>
          <w:p w:rsidR="002D5FF9" w:rsidRPr="002D5FF9" w:rsidRDefault="005A62AA" w:rsidP="002D5FF9">
            <w:pPr>
              <w:jc w:val="center"/>
              <w:rPr>
                <w:rFonts w:ascii="宋体" w:hAnsi="宋体" w:cs="宋体"/>
                <w:szCs w:val="21"/>
              </w:rPr>
            </w:pPr>
            <w:ins w:id="36" w:author="建昶" w:date="2026-07-22T17:48:00Z">
              <w:r>
                <w:rPr>
                  <w:rFonts w:hint="eastAsia"/>
                </w:rPr>
                <w:t>1.8g*16</w:t>
              </w:r>
              <w:r>
                <w:rPr>
                  <w:rFonts w:hint="eastAsia"/>
                </w:rPr>
                <w:t>片</w:t>
              </w:r>
            </w:ins>
            <w:del w:id="37" w:author="建昶" w:date="2026-07-22T17:48:00Z">
              <w:r w:rsidR="002D5FF9" w:rsidRPr="002D5FF9" w:rsidDel="005A62AA">
                <w:rPr>
                  <w:rFonts w:ascii="宋体" w:hAnsi="宋体" w:hint="eastAsia"/>
                  <w:szCs w:val="21"/>
                </w:rPr>
                <w:delText>0.62g*12片</w:delText>
              </w:r>
            </w:del>
            <w:r w:rsidR="002D5FF9" w:rsidRPr="002D5FF9">
              <w:rPr>
                <w:rFonts w:ascii="宋体" w:hAnsi="宋体" w:hint="eastAsia"/>
                <w:szCs w:val="21"/>
              </w:rPr>
              <w:t>/盒</w:t>
            </w:r>
          </w:p>
        </w:tc>
        <w:tc>
          <w:tcPr>
            <w:tcW w:w="3701" w:type="dxa"/>
            <w:vAlign w:val="center"/>
          </w:tcPr>
          <w:p w:rsidR="002D5FF9" w:rsidRPr="002D5FF9" w:rsidRDefault="002D5FF9" w:rsidP="002D5FF9">
            <w:pPr>
              <w:jc w:val="center"/>
              <w:rPr>
                <w:rFonts w:ascii="宋体" w:hAnsi="宋体" w:cs="宋体"/>
                <w:szCs w:val="21"/>
              </w:rPr>
            </w:pPr>
          </w:p>
        </w:tc>
        <w:tc>
          <w:tcPr>
            <w:tcW w:w="566"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盒</w:t>
            </w:r>
          </w:p>
        </w:tc>
        <w:tc>
          <w:tcPr>
            <w:tcW w:w="847" w:type="dxa"/>
            <w:vAlign w:val="center"/>
          </w:tcPr>
          <w:p w:rsidR="002D5FF9" w:rsidRPr="002D5FF9" w:rsidRDefault="002D5FF9" w:rsidP="002D5FF9">
            <w:pPr>
              <w:jc w:val="center"/>
              <w:rPr>
                <w:rFonts w:ascii="宋体" w:hAnsi="宋体" w:cs="Arial"/>
                <w:szCs w:val="21"/>
              </w:rPr>
            </w:pPr>
            <w:r w:rsidRPr="002D5FF9">
              <w:rPr>
                <w:rFonts w:ascii="宋体" w:hAnsi="宋体" w:cs="Arial"/>
                <w:szCs w:val="21"/>
              </w:rPr>
              <w:t>300</w:t>
            </w:r>
          </w:p>
        </w:tc>
      </w:tr>
      <w:tr w:rsidR="002D5FF9" w:rsidRPr="002D5FF9" w:rsidTr="00040121">
        <w:trPr>
          <w:trHeight w:val="300"/>
          <w:jc w:val="center"/>
        </w:trPr>
        <w:tc>
          <w:tcPr>
            <w:tcW w:w="720"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131</w:t>
            </w:r>
          </w:p>
        </w:tc>
        <w:tc>
          <w:tcPr>
            <w:tcW w:w="1405"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夏桑菊颗粒</w:t>
            </w:r>
          </w:p>
        </w:tc>
        <w:tc>
          <w:tcPr>
            <w:tcW w:w="20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10g×20</w:t>
            </w:r>
            <w:r w:rsidRPr="002D5FF9">
              <w:rPr>
                <w:rFonts w:ascii="宋体" w:hAnsi="宋体" w:cs="Arial" w:hint="eastAsia"/>
                <w:szCs w:val="21"/>
              </w:rPr>
              <w:t>袋</w:t>
            </w:r>
            <w:r w:rsidRPr="002D5FF9">
              <w:rPr>
                <w:rFonts w:ascii="宋体" w:hAnsi="宋体" w:cs="Arial"/>
                <w:szCs w:val="21"/>
              </w:rPr>
              <w:t>/</w:t>
            </w:r>
            <w:r w:rsidRPr="002D5FF9">
              <w:rPr>
                <w:rFonts w:ascii="宋体" w:hAnsi="宋体" w:cs="Arial" w:hint="eastAsia"/>
                <w:szCs w:val="21"/>
              </w:rPr>
              <w:t>包</w:t>
            </w: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广西贵港市峡山制药厂</w:t>
            </w:r>
          </w:p>
        </w:tc>
        <w:tc>
          <w:tcPr>
            <w:tcW w:w="566"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包</w:t>
            </w:r>
          </w:p>
        </w:tc>
        <w:tc>
          <w:tcPr>
            <w:tcW w:w="8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800</w:t>
            </w:r>
          </w:p>
        </w:tc>
      </w:tr>
      <w:tr w:rsidR="002D5FF9" w:rsidRPr="002D5FF9" w:rsidTr="00040121">
        <w:trPr>
          <w:trHeight w:val="285"/>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Merge/>
            <w:vAlign w:val="center"/>
          </w:tcPr>
          <w:p w:rsidR="002D5FF9" w:rsidRPr="002D5FF9" w:rsidRDefault="002D5FF9" w:rsidP="002D5FF9">
            <w:pPr>
              <w:jc w:val="center"/>
              <w:rPr>
                <w:rFonts w:ascii="宋体" w:hAnsi="宋体" w:cs="Arial"/>
                <w:szCs w:val="21"/>
              </w:rPr>
            </w:pP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广西维威制药有限公司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330"/>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Merge/>
            <w:vAlign w:val="center"/>
          </w:tcPr>
          <w:p w:rsidR="002D5FF9" w:rsidRPr="002D5FF9" w:rsidRDefault="002D5FF9" w:rsidP="002D5FF9">
            <w:pPr>
              <w:jc w:val="center"/>
              <w:rPr>
                <w:rFonts w:ascii="宋体" w:hAnsi="宋体" w:cs="Arial"/>
                <w:szCs w:val="21"/>
              </w:rPr>
            </w:pP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广东化州中药厂制药有限公司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90"/>
          <w:jc w:val="center"/>
        </w:trPr>
        <w:tc>
          <w:tcPr>
            <w:tcW w:w="720"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132</w:t>
            </w:r>
          </w:p>
        </w:tc>
        <w:tc>
          <w:tcPr>
            <w:tcW w:w="1405"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逍遥丸</w:t>
            </w:r>
          </w:p>
        </w:tc>
        <w:tc>
          <w:tcPr>
            <w:tcW w:w="2047"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200丸/瓶</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陕西唐王天洋制药有限公司（原：陕西天洋制药有限责任公司)</w:t>
            </w:r>
          </w:p>
        </w:tc>
        <w:tc>
          <w:tcPr>
            <w:tcW w:w="566"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瓶</w:t>
            </w:r>
          </w:p>
        </w:tc>
        <w:tc>
          <w:tcPr>
            <w:tcW w:w="8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50</w:t>
            </w:r>
          </w:p>
        </w:tc>
      </w:tr>
      <w:tr w:rsidR="002D5FF9" w:rsidRPr="002D5FF9" w:rsidTr="00040121">
        <w:trPr>
          <w:trHeight w:val="195"/>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Align w:val="center"/>
          </w:tcPr>
          <w:p w:rsidR="002D5FF9" w:rsidRPr="002D5FF9" w:rsidRDefault="002D5FF9" w:rsidP="002D5FF9">
            <w:pPr>
              <w:jc w:val="center"/>
              <w:rPr>
                <w:rFonts w:ascii="宋体" w:hAnsi="宋体" w:cs="Arial"/>
                <w:szCs w:val="21"/>
              </w:rPr>
            </w:pPr>
            <w:r w:rsidRPr="002D5FF9">
              <w:rPr>
                <w:rFonts w:ascii="宋体" w:hAnsi="宋体" w:cs="Arial"/>
                <w:szCs w:val="21"/>
              </w:rPr>
              <w:t>200</w:t>
            </w:r>
            <w:r w:rsidRPr="002D5FF9">
              <w:rPr>
                <w:rFonts w:ascii="宋体" w:hAnsi="宋体" w:cs="Arial" w:hint="eastAsia"/>
                <w:szCs w:val="21"/>
              </w:rPr>
              <w:t>丸</w:t>
            </w:r>
            <w:r w:rsidRPr="002D5FF9">
              <w:rPr>
                <w:rFonts w:ascii="宋体" w:hAnsi="宋体" w:cs="Arial"/>
                <w:szCs w:val="21"/>
              </w:rPr>
              <w:t>/</w:t>
            </w:r>
            <w:r w:rsidRPr="002D5FF9">
              <w:rPr>
                <w:rFonts w:ascii="宋体" w:hAnsi="宋体" w:cs="Arial" w:hint="eastAsia"/>
                <w:szCs w:val="21"/>
              </w:rPr>
              <w:t>瓶</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九芝堂股份有限公司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102"/>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Align w:val="center"/>
          </w:tcPr>
          <w:p w:rsidR="002D5FF9" w:rsidRPr="002D5FF9" w:rsidRDefault="002D5FF9" w:rsidP="002D5FF9">
            <w:pPr>
              <w:jc w:val="center"/>
              <w:rPr>
                <w:rFonts w:ascii="宋体" w:hAnsi="宋体" w:cs="Arial"/>
                <w:szCs w:val="21"/>
              </w:rPr>
            </w:pPr>
            <w:r w:rsidRPr="002D5FF9">
              <w:rPr>
                <w:rFonts w:ascii="宋体" w:hAnsi="宋体" w:cs="Arial"/>
                <w:szCs w:val="21"/>
              </w:rPr>
              <w:t>200s/</w:t>
            </w:r>
            <w:r w:rsidRPr="002D5FF9">
              <w:rPr>
                <w:rFonts w:ascii="宋体" w:hAnsi="宋体" w:cs="Arial" w:hint="eastAsia"/>
                <w:szCs w:val="21"/>
              </w:rPr>
              <w:t>瓶</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湖北瑞华制药有限责任公司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219"/>
          <w:jc w:val="center"/>
        </w:trPr>
        <w:tc>
          <w:tcPr>
            <w:tcW w:w="720"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133</w:t>
            </w:r>
          </w:p>
        </w:tc>
        <w:tc>
          <w:tcPr>
            <w:tcW w:w="1405"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消旋山莨菪碱片</w:t>
            </w:r>
            <w:r w:rsidRPr="002D5FF9">
              <w:rPr>
                <w:rFonts w:ascii="宋体" w:hAnsi="宋体" w:cs="Arial"/>
                <w:szCs w:val="21"/>
              </w:rPr>
              <w:t>(654-2)</w:t>
            </w:r>
          </w:p>
        </w:tc>
        <w:tc>
          <w:tcPr>
            <w:tcW w:w="20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5mg×100s/瓶</w:t>
            </w: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杭州民生药业股份有限公司</w:t>
            </w:r>
          </w:p>
        </w:tc>
        <w:tc>
          <w:tcPr>
            <w:tcW w:w="566"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瓶</w:t>
            </w:r>
          </w:p>
        </w:tc>
        <w:tc>
          <w:tcPr>
            <w:tcW w:w="8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10</w:t>
            </w:r>
          </w:p>
        </w:tc>
      </w:tr>
      <w:tr w:rsidR="002D5FF9" w:rsidRPr="002D5FF9" w:rsidTr="00040121">
        <w:trPr>
          <w:trHeight w:val="209"/>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Merge/>
            <w:vAlign w:val="center"/>
          </w:tcPr>
          <w:p w:rsidR="002D5FF9" w:rsidRPr="002D5FF9" w:rsidRDefault="002D5FF9" w:rsidP="002D5FF9">
            <w:pPr>
              <w:jc w:val="center"/>
              <w:rPr>
                <w:rFonts w:ascii="宋体" w:hAnsi="宋体" w:cs="Arial"/>
                <w:szCs w:val="21"/>
              </w:rPr>
            </w:pP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河南普瑞制药有限公司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407"/>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Merge/>
            <w:vAlign w:val="center"/>
          </w:tcPr>
          <w:p w:rsidR="002D5FF9" w:rsidRPr="002D5FF9" w:rsidRDefault="002D5FF9" w:rsidP="002D5FF9">
            <w:pPr>
              <w:jc w:val="center"/>
              <w:rPr>
                <w:rFonts w:ascii="宋体" w:hAnsi="宋体" w:cs="Arial"/>
                <w:szCs w:val="21"/>
              </w:rPr>
            </w:pP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江苏鹏鹞药业有限公司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165"/>
          <w:jc w:val="center"/>
        </w:trPr>
        <w:tc>
          <w:tcPr>
            <w:tcW w:w="720"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134</w:t>
            </w:r>
          </w:p>
        </w:tc>
        <w:tc>
          <w:tcPr>
            <w:tcW w:w="1405"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消炎止咳片</w:t>
            </w:r>
          </w:p>
        </w:tc>
        <w:tc>
          <w:tcPr>
            <w:tcW w:w="2047"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0.41g*12片/板*2板/盒</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四川省三星堆制药有限公司</w:t>
            </w:r>
          </w:p>
        </w:tc>
        <w:tc>
          <w:tcPr>
            <w:tcW w:w="566"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盒</w:t>
            </w:r>
          </w:p>
        </w:tc>
        <w:tc>
          <w:tcPr>
            <w:tcW w:w="8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400</w:t>
            </w:r>
          </w:p>
        </w:tc>
      </w:tr>
      <w:tr w:rsidR="002D5FF9" w:rsidRPr="002D5FF9" w:rsidTr="00040121">
        <w:trPr>
          <w:trHeight w:val="150"/>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Align w:val="center"/>
          </w:tcPr>
          <w:p w:rsidR="002D5FF9" w:rsidRPr="002D5FF9" w:rsidRDefault="002D5FF9" w:rsidP="005A62AA">
            <w:pPr>
              <w:jc w:val="center"/>
              <w:rPr>
                <w:rFonts w:ascii="宋体" w:hAnsi="宋体" w:cs="Arial"/>
                <w:szCs w:val="21"/>
              </w:rPr>
            </w:pPr>
            <w:r w:rsidRPr="002D5FF9">
              <w:rPr>
                <w:rFonts w:ascii="宋体" w:hAnsi="宋体" w:cs="Arial"/>
                <w:szCs w:val="21"/>
              </w:rPr>
              <w:t>0.35g*</w:t>
            </w:r>
            <w:del w:id="38" w:author="建昶" w:date="2026-07-22T17:49:00Z">
              <w:r w:rsidRPr="002D5FF9" w:rsidDel="005A62AA">
                <w:rPr>
                  <w:rFonts w:ascii="宋体" w:hAnsi="宋体" w:cs="Arial"/>
                  <w:szCs w:val="21"/>
                </w:rPr>
                <w:delText>13</w:delText>
              </w:r>
            </w:del>
            <w:ins w:id="39" w:author="建昶" w:date="2026-07-22T17:49:00Z">
              <w:r w:rsidR="005A62AA">
                <w:rPr>
                  <w:rFonts w:ascii="宋体" w:hAnsi="宋体" w:cs="Arial" w:hint="eastAsia"/>
                  <w:szCs w:val="21"/>
                </w:rPr>
                <w:t>12</w:t>
              </w:r>
            </w:ins>
            <w:r w:rsidRPr="002D5FF9">
              <w:rPr>
                <w:rFonts w:ascii="宋体" w:hAnsi="宋体" w:cs="Arial" w:hint="eastAsia"/>
                <w:szCs w:val="21"/>
              </w:rPr>
              <w:t>片</w:t>
            </w:r>
            <w:r w:rsidRPr="002D5FF9">
              <w:rPr>
                <w:rFonts w:ascii="宋体" w:hAnsi="宋体" w:cs="Arial"/>
                <w:szCs w:val="21"/>
              </w:rPr>
              <w:t>*3</w:t>
            </w:r>
            <w:r w:rsidRPr="002D5FF9">
              <w:rPr>
                <w:rFonts w:ascii="宋体" w:hAnsi="宋体" w:cs="Arial" w:hint="eastAsia"/>
                <w:szCs w:val="21"/>
              </w:rPr>
              <w:t>板</w:t>
            </w:r>
            <w:r w:rsidRPr="002D5FF9">
              <w:rPr>
                <w:rFonts w:ascii="宋体" w:hAnsi="宋体" w:cs="Arial"/>
                <w:szCs w:val="21"/>
              </w:rPr>
              <w:t>/</w:t>
            </w:r>
            <w:r w:rsidRPr="002D5FF9">
              <w:rPr>
                <w:rFonts w:ascii="宋体" w:hAnsi="宋体" w:cs="Arial" w:hint="eastAsia"/>
                <w:szCs w:val="21"/>
              </w:rPr>
              <w:t>盒</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通化斯威药业股份有限公司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150"/>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Align w:val="center"/>
          </w:tcPr>
          <w:p w:rsidR="002D5FF9" w:rsidRPr="002D5FF9" w:rsidRDefault="002D5FF9" w:rsidP="002D5FF9">
            <w:pPr>
              <w:jc w:val="center"/>
              <w:rPr>
                <w:rFonts w:ascii="宋体" w:hAnsi="宋体" w:cs="Arial"/>
                <w:szCs w:val="21"/>
              </w:rPr>
            </w:pPr>
            <w:r w:rsidRPr="002D5FF9">
              <w:rPr>
                <w:rFonts w:ascii="宋体" w:hAnsi="宋体" w:cs="Arial"/>
                <w:szCs w:val="21"/>
              </w:rPr>
              <w:t>24</w:t>
            </w:r>
            <w:r w:rsidRPr="002D5FF9">
              <w:rPr>
                <w:rFonts w:ascii="宋体" w:hAnsi="宋体" w:cs="Arial" w:hint="eastAsia"/>
                <w:szCs w:val="21"/>
              </w:rPr>
              <w:t>片</w:t>
            </w:r>
            <w:r w:rsidRPr="002D5FF9">
              <w:rPr>
                <w:rFonts w:ascii="宋体" w:hAnsi="宋体" w:cs="Arial"/>
                <w:szCs w:val="21"/>
              </w:rPr>
              <w:t>/</w:t>
            </w:r>
            <w:r w:rsidRPr="002D5FF9">
              <w:rPr>
                <w:rFonts w:ascii="宋体" w:hAnsi="宋体" w:cs="Arial" w:hint="eastAsia"/>
                <w:szCs w:val="21"/>
              </w:rPr>
              <w:t>盒</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葵花药业</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jc w:val="center"/>
        </w:trPr>
        <w:tc>
          <w:tcPr>
            <w:tcW w:w="720"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135</w:t>
            </w:r>
          </w:p>
        </w:tc>
        <w:tc>
          <w:tcPr>
            <w:tcW w:w="1405"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消肿止痛酊</w:t>
            </w:r>
          </w:p>
        </w:tc>
        <w:tc>
          <w:tcPr>
            <w:tcW w:w="2047"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33ml/瓶</w:t>
            </w:r>
          </w:p>
        </w:tc>
        <w:tc>
          <w:tcPr>
            <w:tcW w:w="3701" w:type="dxa"/>
            <w:vAlign w:val="center"/>
          </w:tcPr>
          <w:p w:rsidR="002D5FF9" w:rsidRPr="002D5FF9" w:rsidRDefault="002D5FF9" w:rsidP="002D5FF9">
            <w:pPr>
              <w:jc w:val="center"/>
              <w:rPr>
                <w:rFonts w:ascii="宋体" w:hAnsi="宋体" w:cs="宋体"/>
                <w:szCs w:val="21"/>
              </w:rPr>
            </w:pPr>
          </w:p>
        </w:tc>
        <w:tc>
          <w:tcPr>
            <w:tcW w:w="566"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瓶</w:t>
            </w:r>
          </w:p>
        </w:tc>
        <w:tc>
          <w:tcPr>
            <w:tcW w:w="847" w:type="dxa"/>
            <w:vAlign w:val="center"/>
          </w:tcPr>
          <w:p w:rsidR="002D5FF9" w:rsidRPr="002D5FF9" w:rsidRDefault="002D5FF9" w:rsidP="002D5FF9">
            <w:pPr>
              <w:jc w:val="center"/>
              <w:rPr>
                <w:rFonts w:ascii="宋体" w:hAnsi="宋体" w:cs="Arial"/>
                <w:szCs w:val="21"/>
              </w:rPr>
            </w:pPr>
            <w:r w:rsidRPr="002D5FF9">
              <w:rPr>
                <w:rFonts w:ascii="宋体" w:hAnsi="宋体" w:cs="Arial"/>
                <w:szCs w:val="21"/>
              </w:rPr>
              <w:t>150</w:t>
            </w:r>
          </w:p>
        </w:tc>
      </w:tr>
      <w:tr w:rsidR="002D5FF9" w:rsidRPr="002D5FF9" w:rsidTr="00040121">
        <w:trPr>
          <w:trHeight w:val="708"/>
          <w:jc w:val="center"/>
        </w:trPr>
        <w:tc>
          <w:tcPr>
            <w:tcW w:w="720"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136</w:t>
            </w:r>
          </w:p>
        </w:tc>
        <w:tc>
          <w:tcPr>
            <w:tcW w:w="1405" w:type="dxa"/>
            <w:vAlign w:val="center"/>
          </w:tcPr>
          <w:p w:rsidR="002D5FF9" w:rsidRPr="002D5FF9" w:rsidRDefault="002D5FF9" w:rsidP="005A62AA">
            <w:pPr>
              <w:jc w:val="center"/>
              <w:rPr>
                <w:rFonts w:ascii="宋体" w:hAnsi="宋体" w:cs="Arial"/>
                <w:szCs w:val="21"/>
              </w:rPr>
            </w:pPr>
            <w:r w:rsidRPr="002D5FF9">
              <w:rPr>
                <w:rFonts w:ascii="宋体" w:hAnsi="宋体" w:cs="Arial" w:hint="eastAsia"/>
                <w:szCs w:val="21"/>
              </w:rPr>
              <w:t>硝酸咪康唑乳膏</w:t>
            </w:r>
            <w:del w:id="40" w:author="建昶" w:date="2026-07-22T17:49:00Z">
              <w:r w:rsidRPr="002D5FF9" w:rsidDel="005A62AA">
                <w:rPr>
                  <w:rFonts w:ascii="宋体" w:hAnsi="宋体" w:cs="Arial"/>
                  <w:szCs w:val="21"/>
                </w:rPr>
                <w:delText>(</w:delText>
              </w:r>
              <w:r w:rsidRPr="002D5FF9" w:rsidDel="005A62AA">
                <w:rPr>
                  <w:rFonts w:ascii="宋体" w:hAnsi="宋体" w:cs="Arial" w:hint="eastAsia"/>
                  <w:szCs w:val="21"/>
                </w:rPr>
                <w:delText>达克宁霜</w:delText>
              </w:r>
              <w:r w:rsidRPr="002D5FF9" w:rsidDel="005A62AA">
                <w:rPr>
                  <w:rFonts w:ascii="宋体" w:hAnsi="宋体" w:cs="Arial"/>
                  <w:szCs w:val="21"/>
                </w:rPr>
                <w:delText>)</w:delText>
              </w:r>
            </w:del>
          </w:p>
        </w:tc>
        <w:tc>
          <w:tcPr>
            <w:tcW w:w="2047"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20g/支</w:t>
            </w:r>
          </w:p>
        </w:tc>
        <w:tc>
          <w:tcPr>
            <w:tcW w:w="3701" w:type="dxa"/>
            <w:vAlign w:val="center"/>
          </w:tcPr>
          <w:p w:rsidR="002D5FF9" w:rsidRPr="002D5FF9" w:rsidRDefault="002D5FF9" w:rsidP="002D5FF9">
            <w:pPr>
              <w:jc w:val="center"/>
              <w:rPr>
                <w:rFonts w:ascii="宋体" w:hAnsi="宋体" w:cs="宋体"/>
                <w:szCs w:val="21"/>
              </w:rPr>
            </w:pPr>
          </w:p>
        </w:tc>
        <w:tc>
          <w:tcPr>
            <w:tcW w:w="566"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支</w:t>
            </w:r>
          </w:p>
        </w:tc>
        <w:tc>
          <w:tcPr>
            <w:tcW w:w="847" w:type="dxa"/>
            <w:vAlign w:val="center"/>
          </w:tcPr>
          <w:p w:rsidR="002D5FF9" w:rsidRPr="002D5FF9" w:rsidRDefault="002D5FF9" w:rsidP="002D5FF9">
            <w:pPr>
              <w:jc w:val="center"/>
              <w:rPr>
                <w:rFonts w:ascii="宋体" w:hAnsi="宋体" w:cs="Arial"/>
                <w:szCs w:val="21"/>
              </w:rPr>
            </w:pPr>
            <w:r w:rsidRPr="002D5FF9">
              <w:rPr>
                <w:rFonts w:ascii="宋体" w:hAnsi="宋体" w:cs="Arial"/>
                <w:szCs w:val="21"/>
              </w:rPr>
              <w:t>100</w:t>
            </w:r>
          </w:p>
        </w:tc>
      </w:tr>
      <w:tr w:rsidR="002D5FF9" w:rsidRPr="002D5FF9" w:rsidTr="00040121">
        <w:trPr>
          <w:jc w:val="center"/>
        </w:trPr>
        <w:tc>
          <w:tcPr>
            <w:tcW w:w="720"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137</w:t>
            </w:r>
          </w:p>
        </w:tc>
        <w:tc>
          <w:tcPr>
            <w:tcW w:w="1405"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小柴胡颗粒</w:t>
            </w:r>
          </w:p>
        </w:tc>
        <w:tc>
          <w:tcPr>
            <w:tcW w:w="2047"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10g×10袋/盒</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广州白云山光华制药股份有限公司</w:t>
            </w:r>
          </w:p>
        </w:tc>
        <w:tc>
          <w:tcPr>
            <w:tcW w:w="566"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盒</w:t>
            </w:r>
          </w:p>
        </w:tc>
        <w:tc>
          <w:tcPr>
            <w:tcW w:w="847" w:type="dxa"/>
            <w:vAlign w:val="center"/>
          </w:tcPr>
          <w:p w:rsidR="002D5FF9" w:rsidRPr="002D5FF9" w:rsidRDefault="002D5FF9" w:rsidP="002D5FF9">
            <w:pPr>
              <w:jc w:val="center"/>
              <w:rPr>
                <w:rFonts w:ascii="宋体" w:hAnsi="宋体" w:cs="Arial"/>
                <w:szCs w:val="21"/>
              </w:rPr>
            </w:pPr>
            <w:r w:rsidRPr="002D5FF9">
              <w:rPr>
                <w:rFonts w:ascii="宋体" w:hAnsi="宋体" w:cs="Arial"/>
                <w:szCs w:val="21"/>
              </w:rPr>
              <w:t>500</w:t>
            </w:r>
          </w:p>
        </w:tc>
      </w:tr>
      <w:tr w:rsidR="002D5FF9" w:rsidRPr="002D5FF9" w:rsidTr="00040121">
        <w:trPr>
          <w:trHeight w:val="727"/>
          <w:jc w:val="center"/>
        </w:trPr>
        <w:tc>
          <w:tcPr>
            <w:tcW w:w="720"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138</w:t>
            </w:r>
          </w:p>
        </w:tc>
        <w:tc>
          <w:tcPr>
            <w:tcW w:w="1405"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小柴胡颗粒</w:t>
            </w:r>
          </w:p>
        </w:tc>
        <w:tc>
          <w:tcPr>
            <w:tcW w:w="20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10g×10</w:t>
            </w:r>
            <w:r w:rsidRPr="002D5FF9">
              <w:rPr>
                <w:rFonts w:ascii="宋体" w:hAnsi="宋体" w:cs="Arial" w:hint="eastAsia"/>
                <w:szCs w:val="21"/>
              </w:rPr>
              <w:t>袋</w:t>
            </w:r>
            <w:r w:rsidRPr="002D5FF9">
              <w:rPr>
                <w:rFonts w:ascii="宋体" w:hAnsi="宋体" w:cs="Arial"/>
                <w:szCs w:val="21"/>
              </w:rPr>
              <w:t>/</w:t>
            </w:r>
            <w:r w:rsidRPr="002D5FF9">
              <w:rPr>
                <w:rFonts w:ascii="宋体" w:hAnsi="宋体" w:cs="Arial" w:hint="eastAsia"/>
                <w:szCs w:val="21"/>
              </w:rPr>
              <w:t>盒</w:t>
            </w: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恒拓集团南宁仁盛制药有限公司（原：广西恒拓集团仁盛制药有限公司）</w:t>
            </w:r>
          </w:p>
        </w:tc>
        <w:tc>
          <w:tcPr>
            <w:tcW w:w="566"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盒</w:t>
            </w:r>
          </w:p>
        </w:tc>
        <w:tc>
          <w:tcPr>
            <w:tcW w:w="8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500</w:t>
            </w:r>
          </w:p>
        </w:tc>
      </w:tr>
      <w:tr w:rsidR="002D5FF9" w:rsidRPr="002D5FF9" w:rsidTr="00040121">
        <w:trPr>
          <w:trHeight w:val="413"/>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Merge/>
            <w:vAlign w:val="center"/>
          </w:tcPr>
          <w:p w:rsidR="002D5FF9" w:rsidRPr="002D5FF9" w:rsidRDefault="002D5FF9" w:rsidP="002D5FF9">
            <w:pPr>
              <w:jc w:val="center"/>
              <w:rPr>
                <w:rFonts w:ascii="宋体" w:hAnsi="宋体" w:cs="Arial"/>
                <w:szCs w:val="21"/>
              </w:rPr>
            </w:pP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太极集团四川南充制药有限公司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419"/>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Merge/>
            <w:vAlign w:val="center"/>
          </w:tcPr>
          <w:p w:rsidR="002D5FF9" w:rsidRPr="002D5FF9" w:rsidRDefault="002D5FF9" w:rsidP="002D5FF9">
            <w:pPr>
              <w:jc w:val="center"/>
              <w:rPr>
                <w:rFonts w:ascii="宋体" w:hAnsi="宋体" w:cs="Arial"/>
                <w:szCs w:val="21"/>
              </w:rPr>
            </w:pP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四川彩虹制药有限公司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240"/>
          <w:jc w:val="center"/>
        </w:trPr>
        <w:tc>
          <w:tcPr>
            <w:tcW w:w="720"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139</w:t>
            </w:r>
          </w:p>
        </w:tc>
        <w:tc>
          <w:tcPr>
            <w:tcW w:w="1405" w:type="dxa"/>
            <w:vMerge w:val="restart"/>
            <w:vAlign w:val="center"/>
          </w:tcPr>
          <w:p w:rsidR="002D5FF9" w:rsidRPr="002D5FF9" w:rsidRDefault="002D5FF9" w:rsidP="005A62AA">
            <w:pPr>
              <w:jc w:val="center"/>
              <w:rPr>
                <w:rFonts w:ascii="宋体" w:hAnsi="宋体" w:cs="Arial"/>
                <w:szCs w:val="21"/>
              </w:rPr>
            </w:pPr>
            <w:r w:rsidRPr="002D5FF9">
              <w:rPr>
                <w:rFonts w:ascii="宋体" w:hAnsi="宋体" w:cs="Arial" w:hint="eastAsia"/>
                <w:szCs w:val="21"/>
              </w:rPr>
              <w:t>新霉素氟轻松乳膏</w:t>
            </w:r>
            <w:del w:id="41" w:author="建昶" w:date="2026-07-22T17:49:00Z">
              <w:r w:rsidRPr="002D5FF9" w:rsidDel="005A62AA">
                <w:rPr>
                  <w:rFonts w:ascii="宋体" w:hAnsi="宋体" w:cs="Arial"/>
                  <w:szCs w:val="21"/>
                </w:rPr>
                <w:delText>(</w:delText>
              </w:r>
              <w:r w:rsidRPr="002D5FF9" w:rsidDel="005A62AA">
                <w:rPr>
                  <w:rFonts w:ascii="宋体" w:hAnsi="宋体" w:cs="Arial" w:hint="eastAsia"/>
                  <w:szCs w:val="21"/>
                </w:rPr>
                <w:delText>新肤松</w:delText>
              </w:r>
              <w:r w:rsidRPr="002D5FF9" w:rsidDel="005A62AA">
                <w:rPr>
                  <w:rFonts w:ascii="宋体" w:hAnsi="宋体" w:cs="Arial"/>
                  <w:szCs w:val="21"/>
                </w:rPr>
                <w:delText>)</w:delText>
              </w:r>
            </w:del>
          </w:p>
        </w:tc>
        <w:tc>
          <w:tcPr>
            <w:tcW w:w="2047" w:type="dxa"/>
            <w:vAlign w:val="center"/>
          </w:tcPr>
          <w:p w:rsidR="002D5FF9" w:rsidRPr="002D5FF9" w:rsidRDefault="002D5FF9" w:rsidP="002D5FF9">
            <w:pPr>
              <w:jc w:val="center"/>
              <w:rPr>
                <w:rFonts w:ascii="宋体" w:hAnsi="宋体" w:cs="宋体"/>
                <w:szCs w:val="21"/>
              </w:rPr>
            </w:pPr>
            <w:r w:rsidRPr="002D5FF9">
              <w:rPr>
                <w:rFonts w:ascii="宋体" w:hAnsi="宋体" w:cs="Arial"/>
                <w:szCs w:val="21"/>
              </w:rPr>
              <w:t>20g/</w:t>
            </w:r>
            <w:r w:rsidRPr="002D5FF9">
              <w:rPr>
                <w:rFonts w:ascii="宋体" w:hAnsi="宋体" w:cs="Arial" w:hint="eastAsia"/>
                <w:szCs w:val="21"/>
              </w:rPr>
              <w:t>支</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广东恒健制药有限公司</w:t>
            </w:r>
          </w:p>
        </w:tc>
        <w:tc>
          <w:tcPr>
            <w:tcW w:w="566"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支</w:t>
            </w:r>
          </w:p>
        </w:tc>
        <w:tc>
          <w:tcPr>
            <w:tcW w:w="8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100</w:t>
            </w:r>
          </w:p>
        </w:tc>
      </w:tr>
      <w:tr w:rsidR="002D5FF9" w:rsidRPr="002D5FF9" w:rsidTr="00040121">
        <w:trPr>
          <w:trHeight w:val="135"/>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Align w:val="center"/>
          </w:tcPr>
          <w:p w:rsidR="002D5FF9" w:rsidRPr="002D5FF9" w:rsidRDefault="002D5FF9" w:rsidP="002D5FF9">
            <w:pPr>
              <w:jc w:val="center"/>
              <w:rPr>
                <w:rFonts w:ascii="宋体" w:hAnsi="宋体" w:cs="Arial"/>
                <w:szCs w:val="21"/>
              </w:rPr>
            </w:pPr>
            <w:r w:rsidRPr="002D5FF9">
              <w:rPr>
                <w:rFonts w:ascii="宋体" w:hAnsi="宋体" w:cs="Arial"/>
                <w:szCs w:val="21"/>
              </w:rPr>
              <w:t>20g/</w:t>
            </w:r>
            <w:r w:rsidRPr="002D5FF9">
              <w:rPr>
                <w:rFonts w:ascii="宋体" w:hAnsi="宋体" w:cs="Arial" w:hint="eastAsia"/>
                <w:szCs w:val="21"/>
              </w:rPr>
              <w:t>支</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广州白云山医药集团股份有限公司白云山何济公制药厂</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225"/>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Align w:val="center"/>
          </w:tcPr>
          <w:p w:rsidR="002D5FF9" w:rsidRPr="002D5FF9" w:rsidRDefault="002D5FF9" w:rsidP="002D5FF9">
            <w:pPr>
              <w:jc w:val="center"/>
              <w:rPr>
                <w:rFonts w:ascii="宋体" w:hAnsi="宋体" w:cs="Arial"/>
                <w:szCs w:val="21"/>
              </w:rPr>
            </w:pPr>
            <w:r w:rsidRPr="002D5FF9">
              <w:rPr>
                <w:rFonts w:ascii="宋体" w:hAnsi="宋体" w:cs="Arial"/>
                <w:szCs w:val="21"/>
              </w:rPr>
              <w:t>20g/</w:t>
            </w:r>
            <w:r w:rsidRPr="002D5FF9">
              <w:rPr>
                <w:rFonts w:ascii="宋体" w:hAnsi="宋体" w:cs="Arial" w:hint="eastAsia"/>
                <w:szCs w:val="21"/>
              </w:rPr>
              <w:t>支</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桂林华信制药有限公司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180"/>
          <w:jc w:val="center"/>
        </w:trPr>
        <w:tc>
          <w:tcPr>
            <w:tcW w:w="720"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140</w:t>
            </w:r>
          </w:p>
        </w:tc>
        <w:tc>
          <w:tcPr>
            <w:tcW w:w="1405"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玄麦甘桔颗粒</w:t>
            </w:r>
          </w:p>
        </w:tc>
        <w:tc>
          <w:tcPr>
            <w:tcW w:w="2047"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10g*20袋/包</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四川德元药业集团有限公司</w:t>
            </w:r>
          </w:p>
        </w:tc>
        <w:tc>
          <w:tcPr>
            <w:tcW w:w="566"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包</w:t>
            </w:r>
          </w:p>
        </w:tc>
        <w:tc>
          <w:tcPr>
            <w:tcW w:w="8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100</w:t>
            </w:r>
          </w:p>
        </w:tc>
      </w:tr>
      <w:tr w:rsidR="002D5FF9" w:rsidRPr="002D5FF9" w:rsidTr="00040121">
        <w:trPr>
          <w:trHeight w:val="120"/>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Align w:val="center"/>
          </w:tcPr>
          <w:p w:rsidR="002D5FF9" w:rsidRPr="002D5FF9" w:rsidRDefault="002D5FF9" w:rsidP="002D5FF9">
            <w:pPr>
              <w:jc w:val="center"/>
              <w:rPr>
                <w:rFonts w:ascii="宋体" w:hAnsi="宋体" w:cs="Arial"/>
                <w:szCs w:val="21"/>
              </w:rPr>
            </w:pPr>
            <w:r w:rsidRPr="002D5FF9">
              <w:rPr>
                <w:rFonts w:ascii="宋体" w:hAnsi="宋体" w:cs="Arial"/>
                <w:szCs w:val="21"/>
              </w:rPr>
              <w:t>10g</w:t>
            </w:r>
            <w:r w:rsidRPr="002D5FF9">
              <w:rPr>
                <w:rFonts w:ascii="宋体" w:hAnsi="宋体" w:cs="Arial" w:hint="eastAsia"/>
                <w:szCs w:val="21"/>
              </w:rPr>
              <w:t>*</w:t>
            </w:r>
            <w:r w:rsidRPr="002D5FF9">
              <w:rPr>
                <w:rFonts w:ascii="宋体" w:hAnsi="宋体" w:cs="Arial"/>
                <w:szCs w:val="21"/>
              </w:rPr>
              <w:t>20</w:t>
            </w:r>
            <w:r w:rsidRPr="002D5FF9">
              <w:rPr>
                <w:rFonts w:ascii="宋体" w:hAnsi="宋体" w:cs="Arial" w:hint="eastAsia"/>
                <w:szCs w:val="21"/>
              </w:rPr>
              <w:t>袋</w:t>
            </w:r>
            <w:r w:rsidRPr="002D5FF9">
              <w:rPr>
                <w:rFonts w:ascii="宋体" w:hAnsi="宋体" w:cs="Arial"/>
                <w:szCs w:val="21"/>
              </w:rPr>
              <w:t>/</w:t>
            </w:r>
            <w:r w:rsidRPr="002D5FF9">
              <w:rPr>
                <w:rFonts w:ascii="宋体" w:hAnsi="宋体" w:cs="Arial" w:hint="eastAsia"/>
                <w:szCs w:val="21"/>
              </w:rPr>
              <w:t>包</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四川彩虹制药有限公司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105"/>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Align w:val="center"/>
          </w:tcPr>
          <w:p w:rsidR="002D5FF9" w:rsidRPr="002D5FF9" w:rsidRDefault="002D5FF9" w:rsidP="002D5FF9">
            <w:pPr>
              <w:jc w:val="center"/>
              <w:rPr>
                <w:rFonts w:ascii="宋体" w:hAnsi="宋体" w:cs="Arial"/>
                <w:szCs w:val="21"/>
              </w:rPr>
            </w:pPr>
            <w:r w:rsidRPr="002D5FF9">
              <w:rPr>
                <w:rFonts w:ascii="宋体" w:hAnsi="宋体" w:cs="Arial"/>
                <w:szCs w:val="21"/>
              </w:rPr>
              <w:t>10g*20</w:t>
            </w:r>
            <w:r w:rsidRPr="002D5FF9">
              <w:rPr>
                <w:rFonts w:ascii="宋体" w:hAnsi="宋体" w:cs="Arial" w:hint="eastAsia"/>
                <w:szCs w:val="21"/>
              </w:rPr>
              <w:t>袋</w:t>
            </w:r>
            <w:r w:rsidRPr="002D5FF9">
              <w:rPr>
                <w:rFonts w:ascii="宋体" w:hAnsi="宋体" w:cs="Arial"/>
                <w:szCs w:val="21"/>
              </w:rPr>
              <w:t>/</w:t>
            </w:r>
            <w:r w:rsidRPr="002D5FF9">
              <w:rPr>
                <w:rFonts w:ascii="宋体" w:hAnsi="宋体" w:cs="Arial" w:hint="eastAsia"/>
                <w:szCs w:val="21"/>
              </w:rPr>
              <w:t>包</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天圣制药集团股份有限公司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jc w:val="center"/>
        </w:trPr>
        <w:tc>
          <w:tcPr>
            <w:tcW w:w="720"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141</w:t>
            </w:r>
          </w:p>
        </w:tc>
        <w:tc>
          <w:tcPr>
            <w:tcW w:w="1405" w:type="dxa"/>
            <w:vAlign w:val="center"/>
          </w:tcPr>
          <w:p w:rsidR="002D5FF9" w:rsidRPr="002D5FF9" w:rsidRDefault="002D5FF9" w:rsidP="005A62AA">
            <w:pPr>
              <w:jc w:val="center"/>
              <w:rPr>
                <w:rFonts w:ascii="宋体" w:hAnsi="宋体" w:cs="Arial"/>
                <w:szCs w:val="21"/>
              </w:rPr>
            </w:pPr>
            <w:r w:rsidRPr="002D5FF9">
              <w:rPr>
                <w:rFonts w:ascii="宋体" w:hAnsi="宋体" w:cs="Arial" w:hint="eastAsia"/>
                <w:szCs w:val="21"/>
              </w:rPr>
              <w:t>血糖测试条</w:t>
            </w:r>
            <w:del w:id="42" w:author="建昶" w:date="2026-07-22T17:49:00Z">
              <w:r w:rsidRPr="002D5FF9" w:rsidDel="005A62AA">
                <w:rPr>
                  <w:rFonts w:ascii="宋体" w:hAnsi="宋体" w:cs="Arial" w:hint="eastAsia"/>
                  <w:szCs w:val="21"/>
                </w:rPr>
                <w:delText>（安稳</w:delText>
              </w:r>
              <w:r w:rsidRPr="002D5FF9" w:rsidDel="005A62AA">
                <w:rPr>
                  <w:rFonts w:ascii="宋体" w:hAnsi="宋体" w:cs="Arial"/>
                  <w:szCs w:val="21"/>
                </w:rPr>
                <w:delText>+</w:delText>
              </w:r>
              <w:r w:rsidRPr="002D5FF9" w:rsidDel="005A62AA">
                <w:rPr>
                  <w:rFonts w:ascii="宋体" w:hAnsi="宋体" w:cs="Arial" w:hint="eastAsia"/>
                  <w:szCs w:val="21"/>
                </w:rPr>
                <w:delText>型）</w:delText>
              </w:r>
            </w:del>
            <w:r w:rsidRPr="002D5FF9">
              <w:rPr>
                <w:rFonts w:ascii="宋体" w:hAnsi="宋体" w:cs="Arial"/>
                <w:szCs w:val="21"/>
              </w:rPr>
              <w:t>+</w:t>
            </w:r>
            <w:r w:rsidRPr="002D5FF9">
              <w:rPr>
                <w:rFonts w:ascii="宋体" w:hAnsi="宋体" w:cs="Arial" w:hint="eastAsia"/>
                <w:szCs w:val="21"/>
              </w:rPr>
              <w:t>一次性使用末梢采血针</w:t>
            </w:r>
          </w:p>
        </w:tc>
        <w:tc>
          <w:tcPr>
            <w:tcW w:w="2047"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试条150支+针头150支/套</w:t>
            </w:r>
          </w:p>
        </w:tc>
        <w:tc>
          <w:tcPr>
            <w:tcW w:w="3701" w:type="dxa"/>
            <w:vAlign w:val="center"/>
          </w:tcPr>
          <w:p w:rsidR="002D5FF9" w:rsidRPr="002D5FF9" w:rsidRDefault="002D5FF9" w:rsidP="002D5FF9">
            <w:pPr>
              <w:jc w:val="center"/>
              <w:rPr>
                <w:rFonts w:ascii="宋体" w:hAnsi="宋体" w:cs="宋体"/>
                <w:szCs w:val="21"/>
              </w:rPr>
            </w:pPr>
          </w:p>
        </w:tc>
        <w:tc>
          <w:tcPr>
            <w:tcW w:w="566"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套</w:t>
            </w:r>
          </w:p>
        </w:tc>
        <w:tc>
          <w:tcPr>
            <w:tcW w:w="847" w:type="dxa"/>
            <w:vAlign w:val="center"/>
          </w:tcPr>
          <w:p w:rsidR="002D5FF9" w:rsidRPr="002D5FF9" w:rsidRDefault="002D5FF9" w:rsidP="002D5FF9">
            <w:pPr>
              <w:jc w:val="center"/>
              <w:rPr>
                <w:rFonts w:ascii="宋体" w:hAnsi="宋体" w:cs="Arial"/>
                <w:szCs w:val="21"/>
              </w:rPr>
            </w:pPr>
            <w:r w:rsidRPr="002D5FF9">
              <w:rPr>
                <w:rFonts w:ascii="宋体" w:hAnsi="宋体" w:cs="Arial"/>
                <w:szCs w:val="21"/>
              </w:rPr>
              <w:t>2</w:t>
            </w:r>
          </w:p>
        </w:tc>
      </w:tr>
      <w:tr w:rsidR="002D5FF9" w:rsidRPr="002D5FF9" w:rsidTr="00040121">
        <w:trPr>
          <w:trHeight w:val="105"/>
          <w:jc w:val="center"/>
        </w:trPr>
        <w:tc>
          <w:tcPr>
            <w:tcW w:w="720"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lastRenderedPageBreak/>
              <w:t>142</w:t>
            </w:r>
          </w:p>
        </w:tc>
        <w:tc>
          <w:tcPr>
            <w:tcW w:w="1405"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炎可宁片</w:t>
            </w:r>
          </w:p>
        </w:tc>
        <w:tc>
          <w:tcPr>
            <w:tcW w:w="2047"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0.36g*12片*2板/盒</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四川省三星堆制药有限公司</w:t>
            </w:r>
          </w:p>
        </w:tc>
        <w:tc>
          <w:tcPr>
            <w:tcW w:w="566"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盒</w:t>
            </w:r>
          </w:p>
        </w:tc>
        <w:tc>
          <w:tcPr>
            <w:tcW w:w="8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400</w:t>
            </w:r>
          </w:p>
        </w:tc>
      </w:tr>
      <w:tr w:rsidR="002D5FF9" w:rsidRPr="002D5FF9" w:rsidTr="00040121">
        <w:trPr>
          <w:trHeight w:val="135"/>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Align w:val="center"/>
          </w:tcPr>
          <w:p w:rsidR="002D5FF9" w:rsidRPr="002D5FF9" w:rsidRDefault="002D5FF9" w:rsidP="002D5FF9">
            <w:pPr>
              <w:jc w:val="center"/>
              <w:rPr>
                <w:rFonts w:ascii="宋体" w:hAnsi="宋体" w:cs="Arial"/>
                <w:szCs w:val="21"/>
              </w:rPr>
            </w:pPr>
            <w:r w:rsidRPr="002D5FF9">
              <w:rPr>
                <w:rFonts w:ascii="宋体" w:hAnsi="宋体" w:cs="Arial"/>
                <w:szCs w:val="21"/>
              </w:rPr>
              <w:t>0.31g*12</w:t>
            </w:r>
            <w:r w:rsidRPr="002D5FF9">
              <w:rPr>
                <w:rFonts w:ascii="宋体" w:hAnsi="宋体" w:cs="Arial" w:hint="eastAsia"/>
                <w:szCs w:val="21"/>
              </w:rPr>
              <w:t>片</w:t>
            </w:r>
            <w:r w:rsidRPr="002D5FF9">
              <w:rPr>
                <w:rFonts w:ascii="宋体" w:hAnsi="宋体" w:cs="Arial"/>
                <w:szCs w:val="21"/>
              </w:rPr>
              <w:t>*2</w:t>
            </w:r>
            <w:r w:rsidRPr="002D5FF9">
              <w:rPr>
                <w:rFonts w:ascii="宋体" w:hAnsi="宋体" w:cs="Arial" w:hint="eastAsia"/>
                <w:szCs w:val="21"/>
              </w:rPr>
              <w:t>板</w:t>
            </w:r>
            <w:r w:rsidRPr="002D5FF9">
              <w:rPr>
                <w:rFonts w:ascii="宋体" w:hAnsi="宋体" w:cs="Arial"/>
                <w:szCs w:val="21"/>
              </w:rPr>
              <w:t>/</w:t>
            </w:r>
            <w:r w:rsidRPr="002D5FF9">
              <w:rPr>
                <w:rFonts w:ascii="宋体" w:hAnsi="宋体" w:cs="Arial" w:hint="eastAsia"/>
                <w:szCs w:val="21"/>
              </w:rPr>
              <w:t>盒</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四川省旺林堂药业有限公司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165"/>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Align w:val="center"/>
          </w:tcPr>
          <w:p w:rsidR="002D5FF9" w:rsidRPr="002D5FF9" w:rsidRDefault="002D5FF9" w:rsidP="002D5FF9">
            <w:pPr>
              <w:jc w:val="center"/>
              <w:rPr>
                <w:rFonts w:ascii="宋体" w:hAnsi="宋体" w:cs="Arial"/>
                <w:szCs w:val="21"/>
              </w:rPr>
            </w:pPr>
            <w:r w:rsidRPr="002D5FF9">
              <w:rPr>
                <w:rFonts w:ascii="宋体" w:hAnsi="宋体" w:cs="Arial"/>
                <w:szCs w:val="21"/>
              </w:rPr>
              <w:t>12</w:t>
            </w:r>
            <w:r w:rsidRPr="002D5FF9">
              <w:rPr>
                <w:rFonts w:ascii="宋体" w:hAnsi="宋体" w:cs="Arial" w:hint="eastAsia"/>
                <w:szCs w:val="21"/>
              </w:rPr>
              <w:t>片</w:t>
            </w:r>
            <w:r w:rsidRPr="002D5FF9">
              <w:rPr>
                <w:rFonts w:ascii="宋体" w:hAnsi="宋体" w:cs="Arial"/>
                <w:szCs w:val="21"/>
              </w:rPr>
              <w:t>*2</w:t>
            </w:r>
            <w:r w:rsidRPr="002D5FF9">
              <w:rPr>
                <w:rFonts w:ascii="宋体" w:hAnsi="宋体" w:cs="Arial" w:hint="eastAsia"/>
                <w:szCs w:val="21"/>
              </w:rPr>
              <w:t>板</w:t>
            </w:r>
            <w:r w:rsidRPr="002D5FF9">
              <w:rPr>
                <w:rFonts w:ascii="宋体" w:hAnsi="宋体" w:cs="Arial"/>
                <w:szCs w:val="21"/>
              </w:rPr>
              <w:t>/</w:t>
            </w:r>
            <w:r w:rsidRPr="002D5FF9">
              <w:rPr>
                <w:rFonts w:ascii="宋体" w:hAnsi="宋体" w:cs="Arial" w:hint="eastAsia"/>
                <w:szCs w:val="21"/>
              </w:rPr>
              <w:t>盒</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吉林玉仁制药股份有限公司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311"/>
          <w:jc w:val="center"/>
        </w:trPr>
        <w:tc>
          <w:tcPr>
            <w:tcW w:w="720"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143</w:t>
            </w:r>
          </w:p>
        </w:tc>
        <w:tc>
          <w:tcPr>
            <w:tcW w:w="1405"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盐酸氨溴索口服溶液</w:t>
            </w:r>
          </w:p>
        </w:tc>
        <w:tc>
          <w:tcPr>
            <w:tcW w:w="20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100ml</w:t>
            </w:r>
            <w:r w:rsidRPr="002D5FF9">
              <w:rPr>
                <w:rFonts w:ascii="宋体" w:hAnsi="宋体" w:cs="Arial" w:hint="eastAsia"/>
                <w:szCs w:val="21"/>
              </w:rPr>
              <w:t>﹕</w:t>
            </w:r>
            <w:r w:rsidRPr="002D5FF9">
              <w:rPr>
                <w:rFonts w:ascii="宋体" w:hAnsi="宋体" w:cs="Arial"/>
                <w:szCs w:val="21"/>
              </w:rPr>
              <w:t>0.6g/</w:t>
            </w:r>
            <w:r w:rsidRPr="002D5FF9">
              <w:rPr>
                <w:rFonts w:ascii="宋体" w:hAnsi="宋体" w:cs="Arial" w:hint="eastAsia"/>
                <w:szCs w:val="21"/>
              </w:rPr>
              <w:t>瓶</w:t>
            </w: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国药集团致君(深圳)制药有限公司</w:t>
            </w:r>
          </w:p>
        </w:tc>
        <w:tc>
          <w:tcPr>
            <w:tcW w:w="566"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瓶</w:t>
            </w:r>
          </w:p>
        </w:tc>
        <w:tc>
          <w:tcPr>
            <w:tcW w:w="8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500</w:t>
            </w:r>
          </w:p>
        </w:tc>
      </w:tr>
      <w:tr w:rsidR="002D5FF9" w:rsidRPr="002D5FF9" w:rsidTr="00040121">
        <w:trPr>
          <w:trHeight w:val="311"/>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Merge/>
            <w:vAlign w:val="center"/>
          </w:tcPr>
          <w:p w:rsidR="002D5FF9" w:rsidRPr="002D5FF9" w:rsidRDefault="002D5FF9" w:rsidP="002D5FF9">
            <w:pPr>
              <w:jc w:val="center"/>
              <w:rPr>
                <w:rFonts w:ascii="宋体" w:hAnsi="宋体" w:cs="Arial"/>
                <w:szCs w:val="21"/>
              </w:rPr>
            </w:pP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华润三九（南昌）药业有限公司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429"/>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Merge/>
            <w:vAlign w:val="center"/>
          </w:tcPr>
          <w:p w:rsidR="002D5FF9" w:rsidRPr="002D5FF9" w:rsidRDefault="002D5FF9" w:rsidP="002D5FF9">
            <w:pPr>
              <w:jc w:val="center"/>
              <w:rPr>
                <w:rFonts w:ascii="宋体" w:hAnsi="宋体" w:cs="Arial"/>
                <w:szCs w:val="21"/>
              </w:rPr>
            </w:pP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北京九龙制药有限公司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210"/>
          <w:jc w:val="center"/>
        </w:trPr>
        <w:tc>
          <w:tcPr>
            <w:tcW w:w="720"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144</w:t>
            </w:r>
          </w:p>
        </w:tc>
        <w:tc>
          <w:tcPr>
            <w:tcW w:w="1405"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盐酸金霉素眼膏</w:t>
            </w:r>
          </w:p>
        </w:tc>
        <w:tc>
          <w:tcPr>
            <w:tcW w:w="2047"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0.5%  2.5g/支</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北京双吉制药有限公司</w:t>
            </w:r>
          </w:p>
        </w:tc>
        <w:tc>
          <w:tcPr>
            <w:tcW w:w="566"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支</w:t>
            </w:r>
          </w:p>
        </w:tc>
        <w:tc>
          <w:tcPr>
            <w:tcW w:w="8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100</w:t>
            </w:r>
          </w:p>
        </w:tc>
      </w:tr>
      <w:tr w:rsidR="002D5FF9" w:rsidRPr="002D5FF9" w:rsidTr="00040121">
        <w:trPr>
          <w:trHeight w:val="132"/>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Align w:val="center"/>
          </w:tcPr>
          <w:p w:rsidR="002D5FF9" w:rsidRPr="002D5FF9" w:rsidRDefault="002D5FF9" w:rsidP="002D5FF9">
            <w:pPr>
              <w:jc w:val="center"/>
              <w:rPr>
                <w:rFonts w:ascii="宋体" w:hAnsi="宋体" w:cs="Arial"/>
                <w:szCs w:val="21"/>
              </w:rPr>
            </w:pPr>
            <w:r w:rsidRPr="002D5FF9">
              <w:rPr>
                <w:rFonts w:ascii="宋体" w:hAnsi="宋体" w:cs="Arial"/>
                <w:szCs w:val="21"/>
              </w:rPr>
              <w:t>2g/</w:t>
            </w:r>
            <w:r w:rsidRPr="002D5FF9">
              <w:rPr>
                <w:rFonts w:ascii="宋体" w:hAnsi="宋体" w:cs="Arial" w:hint="eastAsia"/>
                <w:szCs w:val="21"/>
              </w:rPr>
              <w:t>支</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新乡华青药业有限公司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165"/>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Align w:val="center"/>
          </w:tcPr>
          <w:p w:rsidR="002D5FF9" w:rsidRPr="002D5FF9" w:rsidRDefault="002D5FF9" w:rsidP="002D5FF9">
            <w:pPr>
              <w:jc w:val="center"/>
              <w:rPr>
                <w:rFonts w:ascii="宋体" w:hAnsi="宋体" w:cs="Arial"/>
                <w:szCs w:val="21"/>
              </w:rPr>
            </w:pPr>
            <w:r w:rsidRPr="002D5FF9">
              <w:rPr>
                <w:rFonts w:ascii="宋体" w:hAnsi="宋体" w:cs="Arial"/>
                <w:szCs w:val="21"/>
              </w:rPr>
              <w:t>0.5%  2.5g/</w:t>
            </w:r>
            <w:r w:rsidRPr="002D5FF9">
              <w:rPr>
                <w:rFonts w:ascii="宋体" w:hAnsi="宋体" w:cs="Arial" w:hint="eastAsia"/>
                <w:szCs w:val="21"/>
              </w:rPr>
              <w:t>支</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广州白云山</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330"/>
          <w:jc w:val="center"/>
        </w:trPr>
        <w:tc>
          <w:tcPr>
            <w:tcW w:w="720"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145</w:t>
            </w:r>
          </w:p>
        </w:tc>
        <w:tc>
          <w:tcPr>
            <w:tcW w:w="1405"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盐酸克林霉素棕榈酸酯分散片</w:t>
            </w:r>
          </w:p>
        </w:tc>
        <w:tc>
          <w:tcPr>
            <w:tcW w:w="2047"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分散片，75mg*12片/盒</w:t>
            </w:r>
          </w:p>
        </w:tc>
        <w:tc>
          <w:tcPr>
            <w:tcW w:w="3701" w:type="dxa"/>
            <w:vMerge w:val="restart"/>
            <w:vAlign w:val="center"/>
          </w:tcPr>
          <w:p w:rsidR="002D5FF9" w:rsidRPr="002D5FF9" w:rsidRDefault="002D5FF9" w:rsidP="002D5FF9">
            <w:pPr>
              <w:jc w:val="center"/>
              <w:rPr>
                <w:rFonts w:ascii="宋体" w:hAnsi="宋体" w:cs="宋体"/>
                <w:szCs w:val="21"/>
              </w:rPr>
            </w:pPr>
          </w:p>
        </w:tc>
        <w:tc>
          <w:tcPr>
            <w:tcW w:w="566"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盒</w:t>
            </w:r>
          </w:p>
        </w:tc>
        <w:tc>
          <w:tcPr>
            <w:tcW w:w="8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50</w:t>
            </w:r>
          </w:p>
        </w:tc>
      </w:tr>
      <w:tr w:rsidR="002D5FF9" w:rsidRPr="002D5FF9" w:rsidTr="00040121">
        <w:trPr>
          <w:trHeight w:val="285"/>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150mg/片*6片/盒</w:t>
            </w:r>
          </w:p>
        </w:tc>
        <w:tc>
          <w:tcPr>
            <w:tcW w:w="3701" w:type="dxa"/>
            <w:vMerge/>
            <w:vAlign w:val="center"/>
          </w:tcPr>
          <w:p w:rsidR="002D5FF9" w:rsidRPr="002D5FF9" w:rsidRDefault="002D5FF9" w:rsidP="002D5FF9">
            <w:pPr>
              <w:jc w:val="center"/>
              <w:rPr>
                <w:rFonts w:ascii="宋体" w:hAnsi="宋体" w:cs="宋体"/>
                <w:szCs w:val="21"/>
              </w:rPr>
            </w:pP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150"/>
          <w:jc w:val="center"/>
        </w:trPr>
        <w:tc>
          <w:tcPr>
            <w:tcW w:w="720"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146</w:t>
            </w:r>
          </w:p>
        </w:tc>
        <w:tc>
          <w:tcPr>
            <w:tcW w:w="1405"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盐酸吗啉胍片</w:t>
            </w:r>
          </w:p>
        </w:tc>
        <w:tc>
          <w:tcPr>
            <w:tcW w:w="2047"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0.1g*100片/瓶</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广东南国药业有限公司</w:t>
            </w:r>
          </w:p>
        </w:tc>
        <w:tc>
          <w:tcPr>
            <w:tcW w:w="566"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瓶</w:t>
            </w:r>
          </w:p>
        </w:tc>
        <w:tc>
          <w:tcPr>
            <w:tcW w:w="8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10</w:t>
            </w:r>
          </w:p>
        </w:tc>
      </w:tr>
      <w:tr w:rsidR="002D5FF9" w:rsidRPr="002D5FF9" w:rsidTr="00040121">
        <w:trPr>
          <w:trHeight w:val="180"/>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Align w:val="center"/>
          </w:tcPr>
          <w:p w:rsidR="002D5FF9" w:rsidRPr="002D5FF9" w:rsidRDefault="002D5FF9" w:rsidP="002D5FF9">
            <w:pPr>
              <w:jc w:val="center"/>
              <w:rPr>
                <w:rFonts w:ascii="宋体" w:hAnsi="宋体" w:cs="Arial"/>
                <w:szCs w:val="21"/>
              </w:rPr>
            </w:pPr>
            <w:r w:rsidRPr="002D5FF9">
              <w:rPr>
                <w:rFonts w:ascii="宋体" w:hAnsi="宋体" w:cs="Arial"/>
                <w:szCs w:val="21"/>
              </w:rPr>
              <w:t>0.1g*100s</w:t>
            </w:r>
            <w:r w:rsidRPr="002D5FF9">
              <w:rPr>
                <w:rFonts w:ascii="宋体" w:hAnsi="宋体" w:cs="Arial" w:hint="eastAsia"/>
                <w:szCs w:val="21"/>
              </w:rPr>
              <w:t>/瓶</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北京海王中新药业股份有限公司</w:t>
            </w:r>
            <w:r w:rsidRPr="002D5FF9">
              <w:rPr>
                <w:rFonts w:ascii="宋体" w:hAnsi="宋体" w:cs="Arial"/>
                <w:szCs w:val="21"/>
              </w:rPr>
              <w:t>(</w:t>
            </w:r>
            <w:r w:rsidRPr="002D5FF9">
              <w:rPr>
                <w:rFonts w:ascii="宋体" w:hAnsi="宋体" w:hint="eastAsia"/>
                <w:szCs w:val="21"/>
              </w:rPr>
              <w:t>原：北京中新药业股份有限公司</w:t>
            </w:r>
            <w:r w:rsidRPr="002D5FF9">
              <w:rPr>
                <w:rFonts w:ascii="宋体" w:hAnsi="宋体" w:cs="Arial"/>
                <w:szCs w:val="21"/>
              </w:rPr>
              <w:t>)</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120"/>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Align w:val="center"/>
          </w:tcPr>
          <w:p w:rsidR="002D5FF9" w:rsidRPr="002D5FF9" w:rsidRDefault="002D5FF9" w:rsidP="002D5FF9">
            <w:pPr>
              <w:jc w:val="center"/>
              <w:rPr>
                <w:rFonts w:ascii="宋体" w:hAnsi="宋体" w:cs="Arial"/>
                <w:szCs w:val="21"/>
              </w:rPr>
            </w:pPr>
            <w:r w:rsidRPr="002D5FF9">
              <w:rPr>
                <w:rFonts w:ascii="宋体" w:hAnsi="宋体" w:cs="Arial"/>
                <w:szCs w:val="21"/>
              </w:rPr>
              <w:t>0.1g*100</w:t>
            </w:r>
            <w:r w:rsidRPr="002D5FF9">
              <w:rPr>
                <w:rFonts w:ascii="宋体" w:hAnsi="宋体" w:cs="Arial" w:hint="eastAsia"/>
                <w:szCs w:val="21"/>
              </w:rPr>
              <w:t>片</w:t>
            </w:r>
            <w:r w:rsidRPr="002D5FF9">
              <w:rPr>
                <w:rFonts w:ascii="宋体" w:hAnsi="宋体" w:cs="Arial"/>
                <w:szCs w:val="21"/>
              </w:rPr>
              <w:t>/</w:t>
            </w:r>
            <w:r w:rsidRPr="002D5FF9">
              <w:rPr>
                <w:rFonts w:ascii="宋体" w:hAnsi="宋体" w:cs="Arial" w:hint="eastAsia"/>
                <w:szCs w:val="21"/>
              </w:rPr>
              <w:t>瓶</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百正药业股份有限公司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270"/>
          <w:jc w:val="center"/>
        </w:trPr>
        <w:tc>
          <w:tcPr>
            <w:tcW w:w="720"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147</w:t>
            </w:r>
          </w:p>
        </w:tc>
        <w:tc>
          <w:tcPr>
            <w:tcW w:w="1405"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盐酸小檗碱片</w:t>
            </w:r>
          </w:p>
        </w:tc>
        <w:tc>
          <w:tcPr>
            <w:tcW w:w="2047"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0.1g×100片/瓶</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东北制药集团沈阳第一制药有限公司</w:t>
            </w:r>
          </w:p>
        </w:tc>
        <w:tc>
          <w:tcPr>
            <w:tcW w:w="566"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瓶</w:t>
            </w:r>
          </w:p>
        </w:tc>
        <w:tc>
          <w:tcPr>
            <w:tcW w:w="8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100</w:t>
            </w:r>
          </w:p>
        </w:tc>
      </w:tr>
      <w:tr w:rsidR="002D5FF9" w:rsidRPr="002D5FF9" w:rsidTr="00040121">
        <w:trPr>
          <w:trHeight w:val="195"/>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Align w:val="center"/>
          </w:tcPr>
          <w:p w:rsidR="002D5FF9" w:rsidRPr="002D5FF9" w:rsidRDefault="002D5FF9" w:rsidP="002D5FF9">
            <w:pPr>
              <w:jc w:val="center"/>
              <w:rPr>
                <w:rFonts w:ascii="宋体" w:hAnsi="宋体" w:cs="Arial"/>
                <w:szCs w:val="21"/>
              </w:rPr>
            </w:pPr>
            <w:r w:rsidRPr="002D5FF9">
              <w:rPr>
                <w:rFonts w:ascii="宋体" w:hAnsi="宋体" w:cs="Arial"/>
                <w:szCs w:val="21"/>
              </w:rPr>
              <w:t>0.1g*100</w:t>
            </w:r>
            <w:r w:rsidRPr="002D5FF9">
              <w:rPr>
                <w:rFonts w:ascii="宋体" w:hAnsi="宋体" w:cs="Arial" w:hint="eastAsia"/>
                <w:szCs w:val="21"/>
              </w:rPr>
              <w:t>片</w:t>
            </w:r>
            <w:r w:rsidRPr="002D5FF9">
              <w:rPr>
                <w:rFonts w:ascii="宋体" w:hAnsi="宋体" w:cs="Arial"/>
                <w:szCs w:val="21"/>
              </w:rPr>
              <w:t>/</w:t>
            </w:r>
            <w:r w:rsidRPr="002D5FF9">
              <w:rPr>
                <w:rFonts w:ascii="宋体" w:hAnsi="宋体" w:cs="Arial" w:hint="eastAsia"/>
                <w:szCs w:val="21"/>
              </w:rPr>
              <w:t>瓶</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广东华南药业集团有限公司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135"/>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Align w:val="center"/>
          </w:tcPr>
          <w:p w:rsidR="002D5FF9" w:rsidRPr="002D5FF9" w:rsidRDefault="002D5FF9" w:rsidP="002D5FF9">
            <w:pPr>
              <w:jc w:val="center"/>
              <w:rPr>
                <w:rFonts w:ascii="宋体" w:hAnsi="宋体" w:cs="Arial"/>
                <w:szCs w:val="21"/>
              </w:rPr>
            </w:pPr>
            <w:r w:rsidRPr="002D5FF9">
              <w:rPr>
                <w:rFonts w:ascii="宋体" w:hAnsi="宋体" w:cs="Arial"/>
                <w:szCs w:val="21"/>
              </w:rPr>
              <w:t>0.1g*100</w:t>
            </w:r>
            <w:r w:rsidRPr="002D5FF9">
              <w:rPr>
                <w:rFonts w:ascii="宋体" w:hAnsi="宋体" w:cs="Arial" w:hint="eastAsia"/>
                <w:szCs w:val="21"/>
              </w:rPr>
              <w:t>片</w:t>
            </w:r>
            <w:r w:rsidRPr="002D5FF9">
              <w:rPr>
                <w:rFonts w:ascii="宋体" w:hAnsi="宋体" w:cs="Arial"/>
                <w:szCs w:val="21"/>
              </w:rPr>
              <w:t>/</w:t>
            </w:r>
            <w:r w:rsidRPr="002D5FF9">
              <w:rPr>
                <w:rFonts w:ascii="宋体" w:hAnsi="宋体" w:cs="Arial" w:hint="eastAsia"/>
                <w:szCs w:val="21"/>
              </w:rPr>
              <w:t>瓶</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上海玉瑞生物科技（安阳）药业有限公司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255"/>
          <w:jc w:val="center"/>
        </w:trPr>
        <w:tc>
          <w:tcPr>
            <w:tcW w:w="720"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148</w:t>
            </w:r>
          </w:p>
        </w:tc>
        <w:tc>
          <w:tcPr>
            <w:tcW w:w="1405"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盐酸左氧氟沙星片</w:t>
            </w:r>
          </w:p>
        </w:tc>
        <w:tc>
          <w:tcPr>
            <w:tcW w:w="2047"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0.1g*12s*2板/瓶</w:t>
            </w:r>
            <w:r w:rsidRPr="002D5FF9">
              <w:rPr>
                <w:rFonts w:ascii="宋体" w:hAnsi="宋体" w:cs="Arial"/>
                <w:szCs w:val="21"/>
              </w:rPr>
              <w:t>/</w:t>
            </w:r>
            <w:r w:rsidRPr="002D5FF9">
              <w:rPr>
                <w:rFonts w:ascii="宋体" w:hAnsi="宋体" w:cs="Arial" w:hint="eastAsia"/>
                <w:szCs w:val="21"/>
              </w:rPr>
              <w:t>盒</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湖南迪诺制药股份有限公司</w:t>
            </w:r>
          </w:p>
        </w:tc>
        <w:tc>
          <w:tcPr>
            <w:tcW w:w="566"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盒</w:t>
            </w:r>
          </w:p>
        </w:tc>
        <w:tc>
          <w:tcPr>
            <w:tcW w:w="8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250</w:t>
            </w:r>
          </w:p>
        </w:tc>
      </w:tr>
      <w:tr w:rsidR="002D5FF9" w:rsidRPr="002D5FF9" w:rsidTr="00040121">
        <w:trPr>
          <w:trHeight w:val="225"/>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0.1g*12s*2板/瓶</w:t>
            </w:r>
            <w:r w:rsidRPr="002D5FF9">
              <w:rPr>
                <w:rFonts w:ascii="宋体" w:hAnsi="宋体" w:cs="Arial"/>
                <w:szCs w:val="21"/>
              </w:rPr>
              <w:t>/</w:t>
            </w:r>
            <w:r w:rsidRPr="002D5FF9">
              <w:rPr>
                <w:rFonts w:ascii="宋体" w:hAnsi="宋体" w:cs="Arial" w:hint="eastAsia"/>
                <w:szCs w:val="21"/>
              </w:rPr>
              <w:t>盒</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哈药集团三精制药有限公司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135"/>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0.1g*14s*1板/瓶</w:t>
            </w:r>
            <w:r w:rsidRPr="002D5FF9">
              <w:rPr>
                <w:rFonts w:ascii="宋体" w:hAnsi="宋体" w:cs="Arial"/>
                <w:szCs w:val="21"/>
              </w:rPr>
              <w:t>/</w:t>
            </w:r>
            <w:r w:rsidRPr="002D5FF9">
              <w:rPr>
                <w:rFonts w:ascii="宋体" w:hAnsi="宋体" w:cs="Arial" w:hint="eastAsia"/>
                <w:szCs w:val="21"/>
              </w:rPr>
              <w:t>盒</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葵花药业</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150"/>
          <w:jc w:val="center"/>
        </w:trPr>
        <w:tc>
          <w:tcPr>
            <w:tcW w:w="720"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149</w:t>
            </w:r>
          </w:p>
        </w:tc>
        <w:tc>
          <w:tcPr>
            <w:tcW w:w="1405"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咽炎片</w:t>
            </w:r>
          </w:p>
        </w:tc>
        <w:tc>
          <w:tcPr>
            <w:tcW w:w="2047"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0.26g*24片/盒</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伊春药业有限公司</w:t>
            </w:r>
          </w:p>
        </w:tc>
        <w:tc>
          <w:tcPr>
            <w:tcW w:w="566"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盒</w:t>
            </w:r>
          </w:p>
        </w:tc>
        <w:tc>
          <w:tcPr>
            <w:tcW w:w="847" w:type="dxa"/>
            <w:vMerge w:val="restart"/>
            <w:vAlign w:val="center"/>
          </w:tcPr>
          <w:p w:rsidR="002D5FF9" w:rsidRPr="002D5FF9" w:rsidRDefault="002D5FF9" w:rsidP="002D5FF9">
            <w:pPr>
              <w:jc w:val="center"/>
              <w:rPr>
                <w:rFonts w:ascii="宋体" w:hAnsi="宋体" w:cs="Arial"/>
                <w:szCs w:val="21"/>
              </w:rPr>
            </w:pPr>
            <w:del w:id="43" w:author="建昶" w:date="2026-07-22T17:49:00Z">
              <w:r w:rsidRPr="002D5FF9" w:rsidDel="005A62AA">
                <w:rPr>
                  <w:rFonts w:ascii="宋体" w:hAnsi="宋体" w:cs="Arial"/>
                  <w:szCs w:val="21"/>
                </w:rPr>
                <w:delText>400</w:delText>
              </w:r>
            </w:del>
            <w:ins w:id="44" w:author="建昶" w:date="2026-07-22T17:49:00Z">
              <w:r w:rsidR="005A62AA">
                <w:rPr>
                  <w:rFonts w:ascii="宋体" w:hAnsi="宋体" w:cs="Arial" w:hint="eastAsia"/>
                  <w:szCs w:val="21"/>
                </w:rPr>
                <w:t>500</w:t>
              </w:r>
            </w:ins>
          </w:p>
        </w:tc>
      </w:tr>
      <w:tr w:rsidR="002D5FF9" w:rsidRPr="002D5FF9" w:rsidTr="00040121">
        <w:trPr>
          <w:trHeight w:val="90"/>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Align w:val="center"/>
          </w:tcPr>
          <w:p w:rsidR="002D5FF9" w:rsidRPr="002D5FF9" w:rsidRDefault="002D5FF9" w:rsidP="002D5FF9">
            <w:pPr>
              <w:jc w:val="center"/>
              <w:rPr>
                <w:rFonts w:ascii="宋体" w:hAnsi="宋体" w:cs="Arial"/>
                <w:szCs w:val="21"/>
              </w:rPr>
            </w:pPr>
            <w:r w:rsidRPr="002D5FF9">
              <w:rPr>
                <w:rFonts w:ascii="宋体" w:hAnsi="宋体" w:cs="Arial"/>
                <w:szCs w:val="21"/>
              </w:rPr>
              <w:t>0.25g*24</w:t>
            </w:r>
            <w:r w:rsidRPr="002D5FF9">
              <w:rPr>
                <w:rFonts w:ascii="宋体" w:hAnsi="宋体" w:cs="Arial" w:hint="eastAsia"/>
                <w:szCs w:val="21"/>
              </w:rPr>
              <w:t>片</w:t>
            </w:r>
            <w:r w:rsidRPr="002D5FF9">
              <w:rPr>
                <w:rFonts w:ascii="宋体" w:hAnsi="宋体" w:cs="Arial"/>
                <w:szCs w:val="21"/>
              </w:rPr>
              <w:t>/</w:t>
            </w:r>
            <w:r w:rsidRPr="002D5FF9">
              <w:rPr>
                <w:rFonts w:ascii="宋体" w:hAnsi="宋体" w:cs="Arial" w:hint="eastAsia"/>
                <w:szCs w:val="21"/>
              </w:rPr>
              <w:t>盒</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黑龙江比福金北药制药有限公司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210"/>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Align w:val="center"/>
          </w:tcPr>
          <w:p w:rsidR="002D5FF9" w:rsidRPr="002D5FF9" w:rsidRDefault="002D5FF9" w:rsidP="002D5FF9">
            <w:pPr>
              <w:jc w:val="center"/>
              <w:rPr>
                <w:rFonts w:ascii="宋体" w:hAnsi="宋体" w:cs="Arial"/>
                <w:szCs w:val="21"/>
              </w:rPr>
            </w:pPr>
            <w:r w:rsidRPr="002D5FF9">
              <w:rPr>
                <w:rFonts w:ascii="宋体" w:hAnsi="宋体" w:cs="Arial"/>
                <w:szCs w:val="21"/>
              </w:rPr>
              <w:t>0.25g*15</w:t>
            </w:r>
            <w:r w:rsidRPr="002D5FF9">
              <w:rPr>
                <w:rFonts w:ascii="宋体" w:hAnsi="宋体" w:cs="Arial" w:hint="eastAsia"/>
                <w:szCs w:val="21"/>
              </w:rPr>
              <w:t>片</w:t>
            </w:r>
            <w:r w:rsidRPr="002D5FF9">
              <w:rPr>
                <w:rFonts w:ascii="宋体" w:hAnsi="宋体" w:cs="Arial"/>
                <w:szCs w:val="21"/>
              </w:rPr>
              <w:t>*3</w:t>
            </w:r>
            <w:r w:rsidRPr="002D5FF9">
              <w:rPr>
                <w:rFonts w:ascii="宋体" w:hAnsi="宋体" w:cs="Arial" w:hint="eastAsia"/>
                <w:szCs w:val="21"/>
              </w:rPr>
              <w:t>板</w:t>
            </w:r>
            <w:r w:rsidRPr="002D5FF9">
              <w:rPr>
                <w:rFonts w:ascii="宋体" w:hAnsi="宋体" w:cs="Arial"/>
                <w:szCs w:val="21"/>
              </w:rPr>
              <w:t>/</w:t>
            </w:r>
            <w:r w:rsidRPr="002D5FF9">
              <w:rPr>
                <w:rFonts w:ascii="宋体" w:hAnsi="宋体" w:cs="Arial" w:hint="eastAsia"/>
                <w:szCs w:val="21"/>
              </w:rPr>
              <w:t>盒</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吉林九鑫制药股份有限公司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jc w:val="center"/>
        </w:trPr>
        <w:tc>
          <w:tcPr>
            <w:tcW w:w="720" w:type="dxa"/>
            <w:vAlign w:val="center"/>
          </w:tcPr>
          <w:p w:rsidR="002D5FF9" w:rsidRPr="002D5FF9" w:rsidRDefault="002D5FF9" w:rsidP="002D5FF9">
            <w:pPr>
              <w:jc w:val="center"/>
              <w:rPr>
                <w:rFonts w:ascii="宋体" w:hAnsi="宋体" w:cs="Arial"/>
                <w:szCs w:val="21"/>
              </w:rPr>
            </w:pPr>
            <w:del w:id="45" w:author="建昶" w:date="2026-07-22T17:49:00Z">
              <w:r w:rsidRPr="002D5FF9" w:rsidDel="005A62AA">
                <w:rPr>
                  <w:rFonts w:ascii="宋体" w:hAnsi="宋体" w:cs="Arial" w:hint="eastAsia"/>
                  <w:szCs w:val="21"/>
                </w:rPr>
                <w:delText>150</w:delText>
              </w:r>
            </w:del>
          </w:p>
        </w:tc>
        <w:tc>
          <w:tcPr>
            <w:tcW w:w="1405" w:type="dxa"/>
            <w:vAlign w:val="center"/>
          </w:tcPr>
          <w:p w:rsidR="002D5FF9" w:rsidRPr="002D5FF9" w:rsidRDefault="002D5FF9" w:rsidP="005A62AA">
            <w:pPr>
              <w:jc w:val="center"/>
              <w:rPr>
                <w:rFonts w:ascii="宋体" w:hAnsi="宋体" w:cs="Arial"/>
                <w:szCs w:val="21"/>
              </w:rPr>
            </w:pPr>
            <w:del w:id="46" w:author="建昶" w:date="2026-07-22T17:49:00Z">
              <w:r w:rsidRPr="002D5FF9" w:rsidDel="005A62AA">
                <w:rPr>
                  <w:rFonts w:ascii="宋体" w:hAnsi="宋体" w:cs="Arial" w:hint="eastAsia"/>
                  <w:szCs w:val="21"/>
                </w:rPr>
                <w:delText>咽炎片</w:delText>
              </w:r>
              <w:r w:rsidRPr="002D5FF9" w:rsidDel="005A62AA">
                <w:rPr>
                  <w:rFonts w:ascii="宋体" w:hAnsi="宋体" w:cs="Arial"/>
                  <w:szCs w:val="21"/>
                </w:rPr>
                <w:delText>999</w:delText>
              </w:r>
            </w:del>
          </w:p>
        </w:tc>
        <w:tc>
          <w:tcPr>
            <w:tcW w:w="2047" w:type="dxa"/>
            <w:vAlign w:val="center"/>
          </w:tcPr>
          <w:p w:rsidR="002D5FF9" w:rsidRPr="002D5FF9" w:rsidRDefault="002D5FF9" w:rsidP="002D5FF9">
            <w:pPr>
              <w:jc w:val="center"/>
              <w:rPr>
                <w:rFonts w:ascii="宋体" w:hAnsi="宋体" w:cs="宋体"/>
                <w:szCs w:val="21"/>
              </w:rPr>
            </w:pPr>
            <w:del w:id="47" w:author="建昶" w:date="2026-07-22T17:49:00Z">
              <w:r w:rsidRPr="002D5FF9" w:rsidDel="005A62AA">
                <w:rPr>
                  <w:rFonts w:ascii="宋体" w:hAnsi="宋体" w:hint="eastAsia"/>
                  <w:szCs w:val="21"/>
                </w:rPr>
                <w:delText>0.26g*24片/盒</w:delText>
              </w:r>
            </w:del>
          </w:p>
        </w:tc>
        <w:tc>
          <w:tcPr>
            <w:tcW w:w="3701" w:type="dxa"/>
            <w:vAlign w:val="center"/>
          </w:tcPr>
          <w:p w:rsidR="002D5FF9" w:rsidRPr="002D5FF9" w:rsidRDefault="002D5FF9" w:rsidP="002D5FF9">
            <w:pPr>
              <w:jc w:val="center"/>
              <w:rPr>
                <w:rFonts w:ascii="宋体" w:hAnsi="宋体" w:cs="宋体"/>
                <w:szCs w:val="21"/>
              </w:rPr>
            </w:pPr>
          </w:p>
        </w:tc>
        <w:tc>
          <w:tcPr>
            <w:tcW w:w="566" w:type="dxa"/>
            <w:vAlign w:val="center"/>
          </w:tcPr>
          <w:p w:rsidR="002D5FF9" w:rsidRPr="002D5FF9" w:rsidRDefault="002D5FF9" w:rsidP="002D5FF9">
            <w:pPr>
              <w:jc w:val="center"/>
              <w:rPr>
                <w:rFonts w:ascii="宋体" w:hAnsi="宋体" w:cs="Arial"/>
                <w:szCs w:val="21"/>
              </w:rPr>
            </w:pPr>
            <w:del w:id="48" w:author="建昶" w:date="2026-07-22T17:49:00Z">
              <w:r w:rsidRPr="002D5FF9" w:rsidDel="005A62AA">
                <w:rPr>
                  <w:rFonts w:ascii="宋体" w:hAnsi="宋体" w:cs="Arial" w:hint="eastAsia"/>
                  <w:szCs w:val="21"/>
                </w:rPr>
                <w:delText>盒</w:delText>
              </w:r>
            </w:del>
          </w:p>
        </w:tc>
        <w:tc>
          <w:tcPr>
            <w:tcW w:w="847" w:type="dxa"/>
            <w:vAlign w:val="center"/>
          </w:tcPr>
          <w:p w:rsidR="002D5FF9" w:rsidRPr="002D5FF9" w:rsidRDefault="002D5FF9" w:rsidP="002D5FF9">
            <w:pPr>
              <w:jc w:val="center"/>
              <w:rPr>
                <w:rFonts w:ascii="宋体" w:hAnsi="宋体" w:cs="Arial"/>
                <w:szCs w:val="21"/>
              </w:rPr>
            </w:pPr>
            <w:del w:id="49" w:author="建昶" w:date="2026-07-22T17:49:00Z">
              <w:r w:rsidRPr="002D5FF9" w:rsidDel="005A62AA">
                <w:rPr>
                  <w:rFonts w:ascii="宋体" w:hAnsi="宋体" w:cs="Arial"/>
                  <w:szCs w:val="21"/>
                </w:rPr>
                <w:delText>100</w:delText>
              </w:r>
            </w:del>
          </w:p>
        </w:tc>
      </w:tr>
      <w:tr w:rsidR="002D5FF9" w:rsidRPr="002D5FF9" w:rsidTr="00040121">
        <w:trPr>
          <w:trHeight w:val="90"/>
          <w:jc w:val="center"/>
        </w:trPr>
        <w:tc>
          <w:tcPr>
            <w:tcW w:w="720"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151</w:t>
            </w:r>
          </w:p>
        </w:tc>
        <w:tc>
          <w:tcPr>
            <w:tcW w:w="1405"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氧氟沙星滴眼液</w:t>
            </w:r>
          </w:p>
        </w:tc>
        <w:tc>
          <w:tcPr>
            <w:tcW w:w="2047"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5ml/瓶</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武汉五景药业有限公司</w:t>
            </w:r>
          </w:p>
        </w:tc>
        <w:tc>
          <w:tcPr>
            <w:tcW w:w="566"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瓶</w:t>
            </w:r>
          </w:p>
        </w:tc>
        <w:tc>
          <w:tcPr>
            <w:tcW w:w="8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350</w:t>
            </w:r>
          </w:p>
        </w:tc>
      </w:tr>
      <w:tr w:rsidR="005A62AA" w:rsidRPr="002D5FF9" w:rsidTr="00040121">
        <w:trPr>
          <w:trHeight w:val="90"/>
          <w:jc w:val="center"/>
        </w:trPr>
        <w:tc>
          <w:tcPr>
            <w:tcW w:w="720" w:type="dxa"/>
            <w:vMerge/>
            <w:vAlign w:val="center"/>
          </w:tcPr>
          <w:p w:rsidR="005A62AA" w:rsidRPr="002D5FF9" w:rsidRDefault="005A62AA" w:rsidP="002D5FF9">
            <w:pPr>
              <w:jc w:val="center"/>
              <w:rPr>
                <w:rFonts w:ascii="宋体" w:hAnsi="宋体" w:cs="Arial"/>
                <w:szCs w:val="21"/>
              </w:rPr>
            </w:pPr>
          </w:p>
        </w:tc>
        <w:tc>
          <w:tcPr>
            <w:tcW w:w="1405" w:type="dxa"/>
            <w:vMerge/>
            <w:vAlign w:val="center"/>
          </w:tcPr>
          <w:p w:rsidR="005A62AA" w:rsidRPr="002D5FF9" w:rsidRDefault="005A62AA" w:rsidP="002D5FF9">
            <w:pPr>
              <w:jc w:val="center"/>
              <w:rPr>
                <w:rFonts w:ascii="宋体" w:hAnsi="宋体" w:cs="Arial"/>
                <w:szCs w:val="21"/>
              </w:rPr>
            </w:pPr>
          </w:p>
        </w:tc>
        <w:tc>
          <w:tcPr>
            <w:tcW w:w="2047" w:type="dxa"/>
            <w:vAlign w:val="center"/>
          </w:tcPr>
          <w:p w:rsidR="005A62AA" w:rsidRPr="002D5FF9" w:rsidRDefault="005A62AA" w:rsidP="002D5FF9">
            <w:pPr>
              <w:jc w:val="center"/>
              <w:rPr>
                <w:rFonts w:ascii="宋体" w:hAnsi="宋体" w:cs="Arial"/>
                <w:szCs w:val="21"/>
              </w:rPr>
            </w:pPr>
            <w:ins w:id="50" w:author="建昶" w:date="2026-07-22T17:50:00Z">
              <w:r w:rsidRPr="002D5FF9">
                <w:rPr>
                  <w:rFonts w:ascii="宋体" w:hAnsi="宋体" w:hint="eastAsia"/>
                  <w:szCs w:val="21"/>
                </w:rPr>
                <w:t>5ml/瓶</w:t>
              </w:r>
            </w:ins>
            <w:del w:id="51" w:author="建昶" w:date="2026-07-22T17:50:00Z">
              <w:r w:rsidRPr="002D5FF9" w:rsidDel="00E3004B">
                <w:rPr>
                  <w:rFonts w:ascii="宋体" w:hAnsi="宋体" w:cs="Arial"/>
                  <w:szCs w:val="21"/>
                </w:rPr>
                <w:delText>0.3%</w:delText>
              </w:r>
              <w:r w:rsidRPr="002D5FF9" w:rsidDel="00E3004B">
                <w:rPr>
                  <w:rFonts w:ascii="宋体" w:hAnsi="宋体" w:cs="Arial" w:hint="eastAsia"/>
                  <w:szCs w:val="21"/>
                </w:rPr>
                <w:delText>（</w:delText>
              </w:r>
              <w:r w:rsidRPr="002D5FF9" w:rsidDel="00E3004B">
                <w:rPr>
                  <w:rFonts w:ascii="宋体" w:hAnsi="宋体" w:cs="Arial"/>
                  <w:szCs w:val="21"/>
                </w:rPr>
                <w:delText>10ml</w:delText>
              </w:r>
              <w:r w:rsidRPr="002D5FF9" w:rsidDel="00E3004B">
                <w:rPr>
                  <w:rFonts w:ascii="宋体" w:hAnsi="宋体" w:cs="Arial" w:hint="eastAsia"/>
                  <w:szCs w:val="21"/>
                </w:rPr>
                <w:delText>：</w:delText>
              </w:r>
              <w:r w:rsidRPr="002D5FF9" w:rsidDel="00E3004B">
                <w:rPr>
                  <w:rFonts w:ascii="宋体" w:hAnsi="宋体" w:cs="Arial"/>
                  <w:szCs w:val="21"/>
                </w:rPr>
                <w:delText>30mg</w:delText>
              </w:r>
              <w:r w:rsidRPr="002D5FF9" w:rsidDel="00E3004B">
                <w:rPr>
                  <w:rFonts w:ascii="宋体" w:hAnsi="宋体" w:cs="Arial" w:hint="eastAsia"/>
                  <w:szCs w:val="21"/>
                </w:rPr>
                <w:delText>）</w:delText>
              </w:r>
              <w:r w:rsidRPr="002D5FF9" w:rsidDel="00E3004B">
                <w:rPr>
                  <w:rFonts w:ascii="宋体" w:hAnsi="宋体" w:cs="Arial"/>
                  <w:szCs w:val="21"/>
                </w:rPr>
                <w:delText>/</w:delText>
              </w:r>
              <w:r w:rsidRPr="002D5FF9" w:rsidDel="00E3004B">
                <w:rPr>
                  <w:rFonts w:ascii="宋体" w:hAnsi="宋体" w:cs="Arial" w:hint="eastAsia"/>
                  <w:szCs w:val="21"/>
                </w:rPr>
                <w:delText>瓶</w:delText>
              </w:r>
            </w:del>
          </w:p>
        </w:tc>
        <w:tc>
          <w:tcPr>
            <w:tcW w:w="3701" w:type="dxa"/>
            <w:vAlign w:val="center"/>
          </w:tcPr>
          <w:p w:rsidR="005A62AA" w:rsidRPr="002D5FF9" w:rsidRDefault="005A62AA" w:rsidP="002D5FF9">
            <w:pPr>
              <w:jc w:val="center"/>
              <w:rPr>
                <w:rFonts w:ascii="宋体" w:hAnsi="宋体" w:cs="宋体"/>
                <w:szCs w:val="21"/>
              </w:rPr>
            </w:pPr>
            <w:ins w:id="52" w:author="建昶" w:date="2026-07-22T17:49:00Z">
              <w:r>
                <w:rPr>
                  <w:rFonts w:hint="eastAsia"/>
                </w:rPr>
                <w:t>亚邦药业</w:t>
              </w:r>
            </w:ins>
            <w:del w:id="53" w:author="建昶" w:date="2026-07-22T17:49:00Z">
              <w:r w:rsidRPr="002D5FF9" w:rsidDel="005A62AA">
                <w:rPr>
                  <w:rFonts w:ascii="宋体" w:hAnsi="宋体" w:hint="eastAsia"/>
                  <w:szCs w:val="21"/>
                </w:rPr>
                <w:delText>广东恒健制药有限公司</w:delText>
              </w:r>
            </w:del>
          </w:p>
        </w:tc>
        <w:tc>
          <w:tcPr>
            <w:tcW w:w="566" w:type="dxa"/>
            <w:vMerge/>
            <w:vAlign w:val="center"/>
          </w:tcPr>
          <w:p w:rsidR="005A62AA" w:rsidRPr="002D5FF9" w:rsidRDefault="005A62AA" w:rsidP="002D5FF9">
            <w:pPr>
              <w:jc w:val="center"/>
              <w:rPr>
                <w:rFonts w:ascii="宋体" w:hAnsi="宋体" w:cs="Arial"/>
                <w:szCs w:val="21"/>
              </w:rPr>
            </w:pPr>
          </w:p>
        </w:tc>
        <w:tc>
          <w:tcPr>
            <w:tcW w:w="847" w:type="dxa"/>
            <w:vMerge/>
            <w:vAlign w:val="center"/>
          </w:tcPr>
          <w:p w:rsidR="005A62AA" w:rsidRPr="002D5FF9" w:rsidRDefault="005A62AA" w:rsidP="002D5FF9">
            <w:pPr>
              <w:jc w:val="center"/>
              <w:rPr>
                <w:rFonts w:ascii="宋体" w:hAnsi="宋体" w:cs="Arial"/>
                <w:szCs w:val="21"/>
              </w:rPr>
            </w:pPr>
          </w:p>
        </w:tc>
      </w:tr>
      <w:tr w:rsidR="002D5FF9" w:rsidRPr="002D5FF9" w:rsidTr="00040121">
        <w:trPr>
          <w:trHeight w:val="210"/>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w:t>
            </w:r>
            <w:r w:rsidRPr="002D5FF9">
              <w:rPr>
                <w:rFonts w:ascii="宋体" w:hAnsi="宋体" w:cs="Arial"/>
                <w:szCs w:val="21"/>
              </w:rPr>
              <w:t>8ml</w:t>
            </w:r>
            <w:r w:rsidRPr="002D5FF9">
              <w:rPr>
                <w:rFonts w:ascii="宋体" w:hAnsi="宋体" w:hint="eastAsia"/>
                <w:szCs w:val="21"/>
              </w:rPr>
              <w:t>：</w:t>
            </w:r>
            <w:r w:rsidRPr="002D5FF9">
              <w:rPr>
                <w:rFonts w:ascii="宋体" w:hAnsi="宋体" w:cs="Arial"/>
                <w:szCs w:val="21"/>
              </w:rPr>
              <w:t>24mg</w:t>
            </w:r>
            <w:r w:rsidRPr="002D5FF9">
              <w:rPr>
                <w:rFonts w:ascii="宋体" w:hAnsi="宋体" w:hint="eastAsia"/>
                <w:szCs w:val="21"/>
              </w:rPr>
              <w:t>）</w:t>
            </w:r>
            <w:r w:rsidRPr="002D5FF9">
              <w:rPr>
                <w:rFonts w:ascii="宋体" w:hAnsi="宋体" w:cs="Arial"/>
                <w:szCs w:val="21"/>
              </w:rPr>
              <w:t>*8ml/</w:t>
            </w:r>
            <w:r w:rsidRPr="002D5FF9">
              <w:rPr>
                <w:rFonts w:ascii="宋体" w:hAnsi="宋体" w:cs="Arial" w:hint="eastAsia"/>
                <w:szCs w:val="21"/>
              </w:rPr>
              <w:t>瓶</w:t>
            </w:r>
          </w:p>
        </w:tc>
        <w:tc>
          <w:tcPr>
            <w:tcW w:w="3701" w:type="dxa"/>
            <w:vAlign w:val="center"/>
          </w:tcPr>
          <w:p w:rsidR="002D5FF9" w:rsidRPr="002D5FF9" w:rsidRDefault="005A62AA" w:rsidP="002D5FF9">
            <w:pPr>
              <w:jc w:val="center"/>
              <w:rPr>
                <w:rFonts w:ascii="宋体" w:hAnsi="宋体" w:cs="宋体"/>
                <w:szCs w:val="21"/>
              </w:rPr>
            </w:pPr>
            <w:ins w:id="54" w:author="建昶" w:date="2026-07-22T17:50:00Z">
              <w:r>
                <w:rPr>
                  <w:rFonts w:hint="eastAsia"/>
                </w:rPr>
                <w:t>博士伦</w:t>
              </w:r>
            </w:ins>
            <w:del w:id="55" w:author="建昶" w:date="2026-07-22T17:50:00Z">
              <w:r w:rsidR="002D5FF9" w:rsidRPr="002D5FF9" w:rsidDel="005A62AA">
                <w:rPr>
                  <w:rFonts w:ascii="宋体" w:hAnsi="宋体" w:hint="eastAsia"/>
                  <w:szCs w:val="21"/>
                </w:rPr>
                <w:delText>武汉五景药业有限公司</w:delText>
              </w:r>
            </w:del>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255"/>
          <w:jc w:val="center"/>
        </w:trPr>
        <w:tc>
          <w:tcPr>
            <w:tcW w:w="720"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152</w:t>
            </w:r>
          </w:p>
        </w:tc>
        <w:tc>
          <w:tcPr>
            <w:tcW w:w="1405"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一次性口罩</w:t>
            </w:r>
          </w:p>
        </w:tc>
        <w:tc>
          <w:tcPr>
            <w:tcW w:w="2047"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I型 17cm*17cm*10只/袋</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南昌翔翊医疗器械有限公司</w:t>
            </w:r>
          </w:p>
        </w:tc>
        <w:tc>
          <w:tcPr>
            <w:tcW w:w="566"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袋</w:t>
            </w:r>
          </w:p>
        </w:tc>
        <w:tc>
          <w:tcPr>
            <w:tcW w:w="8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800</w:t>
            </w:r>
          </w:p>
        </w:tc>
      </w:tr>
      <w:tr w:rsidR="002D5FF9" w:rsidRPr="002D5FF9" w:rsidTr="00040121">
        <w:trPr>
          <w:trHeight w:val="195"/>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Align w:val="center"/>
          </w:tcPr>
          <w:p w:rsidR="002D5FF9" w:rsidRPr="002D5FF9" w:rsidRDefault="002D5FF9" w:rsidP="002D5FF9">
            <w:pPr>
              <w:jc w:val="center"/>
              <w:rPr>
                <w:rFonts w:ascii="宋体" w:hAnsi="宋体" w:cs="Arial"/>
                <w:szCs w:val="21"/>
              </w:rPr>
            </w:pPr>
            <w:r w:rsidRPr="002D5FF9">
              <w:rPr>
                <w:rFonts w:ascii="宋体" w:hAnsi="宋体" w:cs="Arial"/>
                <w:szCs w:val="21"/>
              </w:rPr>
              <w:t>175*95cm*10</w:t>
            </w:r>
            <w:r w:rsidRPr="002D5FF9">
              <w:rPr>
                <w:rFonts w:ascii="宋体" w:hAnsi="宋体" w:cs="Arial" w:hint="eastAsia"/>
                <w:szCs w:val="21"/>
              </w:rPr>
              <w:t>个</w:t>
            </w:r>
            <w:r w:rsidRPr="002D5FF9">
              <w:rPr>
                <w:rFonts w:ascii="宋体" w:hAnsi="宋体" w:cs="Arial"/>
                <w:szCs w:val="21"/>
              </w:rPr>
              <w:t>/</w:t>
            </w:r>
            <w:r w:rsidRPr="002D5FF9">
              <w:rPr>
                <w:rFonts w:ascii="宋体" w:hAnsi="宋体" w:cs="Arial" w:hint="eastAsia"/>
                <w:szCs w:val="21"/>
              </w:rPr>
              <w:t>袋</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山东朱氏药业集团有限公司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165"/>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Align w:val="center"/>
          </w:tcPr>
          <w:p w:rsidR="002D5FF9" w:rsidRPr="002D5FF9" w:rsidRDefault="002D5FF9" w:rsidP="002D5FF9">
            <w:pPr>
              <w:jc w:val="center"/>
              <w:rPr>
                <w:rFonts w:ascii="宋体" w:hAnsi="宋体" w:cs="Arial"/>
                <w:szCs w:val="21"/>
              </w:rPr>
            </w:pPr>
            <w:r w:rsidRPr="002D5FF9">
              <w:rPr>
                <w:rFonts w:ascii="宋体" w:hAnsi="宋体" w:cs="Arial"/>
                <w:szCs w:val="21"/>
              </w:rPr>
              <w:t>175*95cm*10</w:t>
            </w:r>
            <w:r w:rsidRPr="002D5FF9">
              <w:rPr>
                <w:rFonts w:ascii="宋体" w:hAnsi="宋体" w:cs="Arial" w:hint="eastAsia"/>
                <w:szCs w:val="21"/>
              </w:rPr>
              <w:t>个</w:t>
            </w:r>
            <w:r w:rsidRPr="002D5FF9">
              <w:rPr>
                <w:rFonts w:ascii="宋体" w:hAnsi="宋体" w:cs="Arial"/>
                <w:szCs w:val="21"/>
              </w:rPr>
              <w:t>/</w:t>
            </w:r>
            <w:r w:rsidRPr="002D5FF9">
              <w:rPr>
                <w:rFonts w:ascii="宋体" w:hAnsi="宋体" w:cs="Arial" w:hint="eastAsia"/>
                <w:szCs w:val="21"/>
              </w:rPr>
              <w:t>袋</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广西北仑河医疗卫生材料有限公司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120"/>
          <w:jc w:val="center"/>
        </w:trPr>
        <w:tc>
          <w:tcPr>
            <w:tcW w:w="720"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153</w:t>
            </w:r>
          </w:p>
        </w:tc>
        <w:tc>
          <w:tcPr>
            <w:tcW w:w="1405"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一次性使用鼻氧管</w:t>
            </w:r>
          </w:p>
        </w:tc>
        <w:tc>
          <w:tcPr>
            <w:tcW w:w="2047"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单鼻 1.6M</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江苏华飞医疗科技有限公司</w:t>
            </w:r>
          </w:p>
        </w:tc>
        <w:tc>
          <w:tcPr>
            <w:tcW w:w="566"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条</w:t>
            </w:r>
          </w:p>
        </w:tc>
        <w:tc>
          <w:tcPr>
            <w:tcW w:w="8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50</w:t>
            </w:r>
          </w:p>
        </w:tc>
      </w:tr>
      <w:tr w:rsidR="002D5FF9" w:rsidRPr="002D5FF9" w:rsidTr="00040121">
        <w:trPr>
          <w:trHeight w:val="240"/>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双鼻</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江苏省长丰医疗实业有限公司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240"/>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鼻架式</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扬州信达医疗科技发展有限公司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345"/>
          <w:jc w:val="center"/>
        </w:trPr>
        <w:tc>
          <w:tcPr>
            <w:tcW w:w="720"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lastRenderedPageBreak/>
              <w:t>154</w:t>
            </w:r>
          </w:p>
        </w:tc>
        <w:tc>
          <w:tcPr>
            <w:tcW w:w="1405"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一次性使用雾化咬嘴（口垫）</w:t>
            </w:r>
          </w:p>
        </w:tc>
        <w:tc>
          <w:tcPr>
            <w:tcW w:w="20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个</w:t>
            </w: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扬州红星塑料制</w:t>
            </w:r>
          </w:p>
        </w:tc>
        <w:tc>
          <w:tcPr>
            <w:tcW w:w="566"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个</w:t>
            </w:r>
          </w:p>
        </w:tc>
        <w:tc>
          <w:tcPr>
            <w:tcW w:w="8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100</w:t>
            </w:r>
          </w:p>
        </w:tc>
      </w:tr>
      <w:tr w:rsidR="002D5FF9" w:rsidRPr="002D5FF9" w:rsidTr="00040121">
        <w:trPr>
          <w:trHeight w:val="328"/>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Merge/>
            <w:vAlign w:val="center"/>
          </w:tcPr>
          <w:p w:rsidR="002D5FF9" w:rsidRPr="002D5FF9" w:rsidRDefault="002D5FF9" w:rsidP="002D5FF9">
            <w:pPr>
              <w:jc w:val="center"/>
              <w:rPr>
                <w:rFonts w:ascii="宋体" w:hAnsi="宋体" w:cs="Arial"/>
                <w:szCs w:val="21"/>
              </w:rPr>
            </w:pP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扬州众仁医疗器械有限公司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275"/>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Merge/>
            <w:vAlign w:val="center"/>
          </w:tcPr>
          <w:p w:rsidR="002D5FF9" w:rsidRPr="002D5FF9" w:rsidRDefault="002D5FF9" w:rsidP="002D5FF9">
            <w:pPr>
              <w:jc w:val="center"/>
              <w:rPr>
                <w:rFonts w:ascii="宋体" w:hAnsi="宋体" w:cs="Arial"/>
                <w:szCs w:val="21"/>
              </w:rPr>
            </w:pP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扬州康安科技有限公司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343"/>
          <w:jc w:val="center"/>
        </w:trPr>
        <w:tc>
          <w:tcPr>
            <w:tcW w:w="720"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155</w:t>
            </w:r>
          </w:p>
        </w:tc>
        <w:tc>
          <w:tcPr>
            <w:tcW w:w="1405"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一次性使用螺纹连接管（灭菌）</w:t>
            </w:r>
          </w:p>
        </w:tc>
        <w:tc>
          <w:tcPr>
            <w:tcW w:w="20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10支/袋</w:t>
            </w: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江苏永宁医疗器</w:t>
            </w:r>
          </w:p>
        </w:tc>
        <w:tc>
          <w:tcPr>
            <w:tcW w:w="566"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袋</w:t>
            </w:r>
          </w:p>
        </w:tc>
        <w:tc>
          <w:tcPr>
            <w:tcW w:w="8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100</w:t>
            </w:r>
          </w:p>
        </w:tc>
      </w:tr>
      <w:tr w:rsidR="002D5FF9" w:rsidRPr="002D5FF9" w:rsidTr="00040121">
        <w:trPr>
          <w:trHeight w:val="400"/>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Merge/>
            <w:vAlign w:val="center"/>
          </w:tcPr>
          <w:p w:rsidR="002D5FF9" w:rsidRPr="002D5FF9" w:rsidRDefault="002D5FF9" w:rsidP="002D5FF9">
            <w:pPr>
              <w:jc w:val="center"/>
              <w:rPr>
                <w:rFonts w:ascii="宋体" w:hAnsi="宋体" w:cs="Arial"/>
                <w:szCs w:val="21"/>
              </w:rPr>
            </w:pP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扬州众仁医疗器械有限公司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277"/>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Merge/>
            <w:vAlign w:val="center"/>
          </w:tcPr>
          <w:p w:rsidR="002D5FF9" w:rsidRPr="002D5FF9" w:rsidRDefault="002D5FF9" w:rsidP="002D5FF9">
            <w:pPr>
              <w:jc w:val="center"/>
              <w:rPr>
                <w:rFonts w:ascii="宋体" w:hAnsi="宋体" w:cs="Arial"/>
                <w:szCs w:val="21"/>
              </w:rPr>
            </w:pP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扬州康安科技有限公司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315"/>
          <w:jc w:val="center"/>
        </w:trPr>
        <w:tc>
          <w:tcPr>
            <w:tcW w:w="720"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156</w:t>
            </w:r>
          </w:p>
        </w:tc>
        <w:tc>
          <w:tcPr>
            <w:tcW w:w="1405"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一次性使用无菌注射器</w:t>
            </w:r>
            <w:r w:rsidRPr="002D5FF9">
              <w:rPr>
                <w:rFonts w:ascii="宋体" w:hAnsi="宋体" w:cs="Arial"/>
                <w:szCs w:val="21"/>
              </w:rPr>
              <w:t xml:space="preserve"> </w:t>
            </w:r>
            <w:r w:rsidRPr="002D5FF9">
              <w:rPr>
                <w:rFonts w:ascii="宋体" w:hAnsi="宋体" w:cs="Arial" w:hint="eastAsia"/>
                <w:szCs w:val="21"/>
              </w:rPr>
              <w:t>带针</w:t>
            </w:r>
          </w:p>
        </w:tc>
        <w:tc>
          <w:tcPr>
            <w:tcW w:w="2047"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2ml*0.5*100支/盒</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上海金塔医用器材有限公司</w:t>
            </w:r>
          </w:p>
        </w:tc>
        <w:tc>
          <w:tcPr>
            <w:tcW w:w="566"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盒</w:t>
            </w:r>
          </w:p>
        </w:tc>
        <w:tc>
          <w:tcPr>
            <w:tcW w:w="8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1</w:t>
            </w:r>
          </w:p>
        </w:tc>
      </w:tr>
      <w:tr w:rsidR="002D5FF9" w:rsidRPr="002D5FF9" w:rsidTr="00040121">
        <w:trPr>
          <w:trHeight w:val="180"/>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Align w:val="center"/>
          </w:tcPr>
          <w:p w:rsidR="002D5FF9" w:rsidRPr="002D5FF9" w:rsidRDefault="002D5FF9" w:rsidP="002D5FF9">
            <w:pPr>
              <w:jc w:val="center"/>
              <w:rPr>
                <w:rFonts w:ascii="宋体" w:hAnsi="宋体" w:cs="Arial"/>
                <w:szCs w:val="21"/>
              </w:rPr>
            </w:pPr>
            <w:r w:rsidRPr="002D5FF9">
              <w:rPr>
                <w:rFonts w:ascii="宋体" w:hAnsi="宋体" w:cs="Arial"/>
                <w:szCs w:val="21"/>
              </w:rPr>
              <w:t>2.5ml</w:t>
            </w:r>
            <w:r w:rsidRPr="002D5FF9">
              <w:rPr>
                <w:rFonts w:ascii="宋体" w:hAnsi="宋体" w:cs="Arial" w:hint="eastAsia"/>
                <w:szCs w:val="21"/>
              </w:rPr>
              <w:t>*</w:t>
            </w:r>
            <w:r w:rsidRPr="002D5FF9">
              <w:rPr>
                <w:rFonts w:ascii="宋体" w:hAnsi="宋体" w:cs="Arial"/>
                <w:szCs w:val="21"/>
              </w:rPr>
              <w:t>0.5*200</w:t>
            </w:r>
            <w:r w:rsidRPr="002D5FF9">
              <w:rPr>
                <w:rFonts w:ascii="宋体" w:hAnsi="宋体" w:cs="Arial" w:hint="eastAsia"/>
                <w:szCs w:val="21"/>
              </w:rPr>
              <w:t>支</w:t>
            </w:r>
            <w:r w:rsidRPr="002D5FF9">
              <w:rPr>
                <w:rFonts w:ascii="宋体" w:hAnsi="宋体" w:cs="Arial"/>
                <w:szCs w:val="21"/>
              </w:rPr>
              <w:t>/</w:t>
            </w:r>
            <w:r w:rsidRPr="002D5FF9">
              <w:rPr>
                <w:rFonts w:ascii="宋体" w:hAnsi="宋体" w:cs="Arial" w:hint="eastAsia"/>
                <w:szCs w:val="21"/>
              </w:rPr>
              <w:t>盒</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河南曙光汇知康生物科技股份有限公司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120"/>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Align w:val="center"/>
          </w:tcPr>
          <w:p w:rsidR="002D5FF9" w:rsidRPr="002D5FF9" w:rsidRDefault="002D5FF9" w:rsidP="002D5FF9">
            <w:pPr>
              <w:jc w:val="center"/>
              <w:rPr>
                <w:rFonts w:ascii="宋体" w:hAnsi="宋体" w:cs="Arial"/>
                <w:szCs w:val="21"/>
              </w:rPr>
            </w:pPr>
            <w:r w:rsidRPr="002D5FF9">
              <w:rPr>
                <w:rFonts w:ascii="宋体" w:hAnsi="宋体" w:cs="Arial"/>
                <w:szCs w:val="21"/>
              </w:rPr>
              <w:t>2.5ml</w:t>
            </w:r>
            <w:r w:rsidRPr="002D5FF9">
              <w:rPr>
                <w:rFonts w:ascii="宋体" w:hAnsi="宋体" w:cs="Arial" w:hint="eastAsia"/>
                <w:szCs w:val="21"/>
              </w:rPr>
              <w:t>：</w:t>
            </w:r>
            <w:r w:rsidRPr="002D5FF9">
              <w:rPr>
                <w:rFonts w:ascii="宋体" w:hAnsi="宋体" w:cs="Arial"/>
                <w:szCs w:val="21"/>
              </w:rPr>
              <w:t>0.6</w:t>
            </w:r>
            <w:r w:rsidRPr="002D5FF9">
              <w:rPr>
                <w:rFonts w:ascii="宋体" w:hAnsi="宋体" w:cs="Arial" w:hint="eastAsia"/>
                <w:szCs w:val="21"/>
              </w:rPr>
              <w:t>*</w:t>
            </w:r>
            <w:r w:rsidRPr="002D5FF9">
              <w:rPr>
                <w:rFonts w:ascii="宋体" w:hAnsi="宋体" w:cs="Arial"/>
                <w:szCs w:val="21"/>
              </w:rPr>
              <w:t>200</w:t>
            </w:r>
            <w:r w:rsidRPr="002D5FF9">
              <w:rPr>
                <w:rFonts w:ascii="宋体" w:hAnsi="宋体" w:cs="Arial" w:hint="eastAsia"/>
                <w:szCs w:val="21"/>
              </w:rPr>
              <w:t>支</w:t>
            </w:r>
            <w:r w:rsidRPr="002D5FF9">
              <w:rPr>
                <w:rFonts w:ascii="宋体" w:hAnsi="宋体" w:cs="Arial"/>
                <w:szCs w:val="21"/>
              </w:rPr>
              <w:t>/</w:t>
            </w:r>
            <w:r w:rsidRPr="002D5FF9">
              <w:rPr>
                <w:rFonts w:ascii="宋体" w:hAnsi="宋体" w:cs="Arial" w:hint="eastAsia"/>
                <w:szCs w:val="21"/>
              </w:rPr>
              <w:t>盒）</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江西洪达医疗器械集团有限公司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333"/>
          <w:jc w:val="center"/>
        </w:trPr>
        <w:tc>
          <w:tcPr>
            <w:tcW w:w="720"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157</w:t>
            </w:r>
          </w:p>
        </w:tc>
        <w:tc>
          <w:tcPr>
            <w:tcW w:w="1405"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一次性使用压舌板</w:t>
            </w:r>
          </w:p>
        </w:tc>
        <w:tc>
          <w:tcPr>
            <w:tcW w:w="20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器械,150mm/支</w:t>
            </w: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扬州洋生医药科技有限公司</w:t>
            </w:r>
          </w:p>
        </w:tc>
        <w:tc>
          <w:tcPr>
            <w:tcW w:w="566"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支</w:t>
            </w:r>
          </w:p>
        </w:tc>
        <w:tc>
          <w:tcPr>
            <w:tcW w:w="8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100</w:t>
            </w:r>
          </w:p>
        </w:tc>
      </w:tr>
      <w:tr w:rsidR="002D5FF9" w:rsidRPr="002D5FF9" w:rsidTr="00040121">
        <w:trPr>
          <w:trHeight w:val="385"/>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Merge/>
            <w:vAlign w:val="center"/>
          </w:tcPr>
          <w:p w:rsidR="002D5FF9" w:rsidRPr="002D5FF9" w:rsidRDefault="002D5FF9" w:rsidP="002D5FF9">
            <w:pPr>
              <w:jc w:val="center"/>
              <w:rPr>
                <w:rFonts w:ascii="宋体" w:hAnsi="宋体" w:cs="Arial"/>
                <w:szCs w:val="21"/>
              </w:rPr>
            </w:pP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广州市番禺康安卫生用品厂</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276"/>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Merge/>
            <w:vAlign w:val="center"/>
          </w:tcPr>
          <w:p w:rsidR="002D5FF9" w:rsidRPr="002D5FF9" w:rsidRDefault="002D5FF9" w:rsidP="002D5FF9">
            <w:pPr>
              <w:jc w:val="center"/>
              <w:rPr>
                <w:rFonts w:ascii="宋体" w:hAnsi="宋体" w:cs="Arial"/>
                <w:szCs w:val="21"/>
              </w:rPr>
            </w:pP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海氏海诺医疗用品</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120"/>
          <w:jc w:val="center"/>
        </w:trPr>
        <w:tc>
          <w:tcPr>
            <w:tcW w:w="720"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158</w:t>
            </w:r>
          </w:p>
        </w:tc>
        <w:tc>
          <w:tcPr>
            <w:tcW w:w="1405"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医用纱布片（块）（无菌）</w:t>
            </w:r>
          </w:p>
        </w:tc>
        <w:tc>
          <w:tcPr>
            <w:tcW w:w="2047"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6cm*8cm*1片/袋</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河南省同华卫材有限公司</w:t>
            </w:r>
          </w:p>
        </w:tc>
        <w:tc>
          <w:tcPr>
            <w:tcW w:w="566"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袋</w:t>
            </w:r>
          </w:p>
        </w:tc>
        <w:tc>
          <w:tcPr>
            <w:tcW w:w="8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400</w:t>
            </w:r>
          </w:p>
        </w:tc>
      </w:tr>
      <w:tr w:rsidR="002D5FF9" w:rsidRPr="002D5FF9" w:rsidTr="00040121">
        <w:trPr>
          <w:trHeight w:val="120"/>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10cm*10cm-8P*2片/袋</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稳健医疗用品</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180"/>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5cm*7cm*1片/袋</w:t>
            </w:r>
          </w:p>
        </w:tc>
        <w:tc>
          <w:tcPr>
            <w:tcW w:w="3701" w:type="dxa"/>
            <w:vAlign w:val="center"/>
          </w:tcPr>
          <w:p w:rsidR="002D5FF9" w:rsidRPr="002D5FF9" w:rsidRDefault="002D5FF9" w:rsidP="002D5FF9">
            <w:pPr>
              <w:jc w:val="center"/>
              <w:rPr>
                <w:rFonts w:ascii="宋体" w:hAnsi="宋体"/>
                <w:szCs w:val="21"/>
              </w:rPr>
            </w:pPr>
            <w:r w:rsidRPr="002D5FF9">
              <w:rPr>
                <w:rFonts w:ascii="宋体" w:hAnsi="宋体"/>
                <w:szCs w:val="21"/>
              </w:rPr>
              <w:t>可孚医疗科技股份有限公司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150"/>
          <w:jc w:val="center"/>
        </w:trPr>
        <w:tc>
          <w:tcPr>
            <w:tcW w:w="720"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159</w:t>
            </w:r>
          </w:p>
        </w:tc>
        <w:tc>
          <w:tcPr>
            <w:tcW w:w="1405"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医用棉签</w:t>
            </w:r>
          </w:p>
        </w:tc>
        <w:tc>
          <w:tcPr>
            <w:tcW w:w="2047"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12cm*20小袋/包</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南昌飞翔乳胶制品有限公司</w:t>
            </w:r>
          </w:p>
        </w:tc>
        <w:tc>
          <w:tcPr>
            <w:tcW w:w="566"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包</w:t>
            </w:r>
          </w:p>
        </w:tc>
        <w:tc>
          <w:tcPr>
            <w:tcW w:w="8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100</w:t>
            </w:r>
          </w:p>
        </w:tc>
      </w:tr>
      <w:tr w:rsidR="002D5FF9" w:rsidRPr="002D5FF9" w:rsidTr="00040121">
        <w:trPr>
          <w:trHeight w:val="165"/>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Align w:val="center"/>
          </w:tcPr>
          <w:p w:rsidR="002D5FF9" w:rsidRPr="002D5FF9" w:rsidRDefault="002D5FF9" w:rsidP="002D5FF9">
            <w:pPr>
              <w:jc w:val="center"/>
              <w:rPr>
                <w:rFonts w:ascii="宋体" w:hAnsi="宋体" w:cs="Arial"/>
                <w:szCs w:val="21"/>
              </w:rPr>
            </w:pPr>
            <w:r w:rsidRPr="002D5FF9">
              <w:rPr>
                <w:rFonts w:ascii="宋体" w:hAnsi="宋体" w:cs="Arial"/>
                <w:szCs w:val="21"/>
              </w:rPr>
              <w:t>12cm*20</w:t>
            </w:r>
            <w:r w:rsidRPr="002D5FF9">
              <w:rPr>
                <w:rFonts w:ascii="宋体" w:hAnsi="宋体" w:cs="Arial" w:hint="eastAsia"/>
                <w:szCs w:val="21"/>
              </w:rPr>
              <w:t>小袋/包</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南昌翔翊医疗器械有限公司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132"/>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Align w:val="center"/>
          </w:tcPr>
          <w:p w:rsidR="002D5FF9" w:rsidRPr="002D5FF9" w:rsidRDefault="002D5FF9" w:rsidP="002D5FF9">
            <w:pPr>
              <w:jc w:val="center"/>
              <w:rPr>
                <w:rFonts w:ascii="宋体" w:hAnsi="宋体" w:cs="Arial"/>
                <w:szCs w:val="21"/>
              </w:rPr>
            </w:pPr>
            <w:r w:rsidRPr="002D5FF9">
              <w:rPr>
                <w:rFonts w:ascii="宋体" w:hAnsi="宋体" w:cs="Arial"/>
                <w:szCs w:val="21"/>
              </w:rPr>
              <w:t>12cm*20</w:t>
            </w:r>
            <w:r w:rsidRPr="002D5FF9">
              <w:rPr>
                <w:rFonts w:ascii="宋体" w:hAnsi="宋体" w:cs="Arial" w:hint="eastAsia"/>
                <w:szCs w:val="21"/>
              </w:rPr>
              <w:t>小袋/包</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南昌市恩惠医用卫生材料有限公司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285"/>
          <w:jc w:val="center"/>
        </w:trPr>
        <w:tc>
          <w:tcPr>
            <w:tcW w:w="720"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160</w:t>
            </w:r>
          </w:p>
        </w:tc>
        <w:tc>
          <w:tcPr>
            <w:tcW w:w="1405"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医用纱布敷料</w:t>
            </w:r>
          </w:p>
        </w:tc>
        <w:tc>
          <w:tcPr>
            <w:tcW w:w="20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6cm*8cm*8</w:t>
            </w:r>
            <w:r w:rsidRPr="002D5FF9">
              <w:rPr>
                <w:rFonts w:ascii="宋体" w:hAnsi="宋体" w:cs="Arial" w:hint="eastAsia"/>
                <w:szCs w:val="21"/>
              </w:rPr>
              <w:t>层</w:t>
            </w:r>
            <w:r w:rsidRPr="002D5FF9">
              <w:rPr>
                <w:rFonts w:ascii="宋体" w:hAnsi="宋体" w:cs="Arial"/>
                <w:szCs w:val="21"/>
              </w:rPr>
              <w:t>*200</w:t>
            </w:r>
            <w:r w:rsidRPr="002D5FF9">
              <w:rPr>
                <w:rFonts w:ascii="宋体" w:hAnsi="宋体" w:cs="Arial" w:hint="eastAsia"/>
                <w:szCs w:val="21"/>
              </w:rPr>
              <w:t>块</w:t>
            </w:r>
            <w:r w:rsidRPr="002D5FF9">
              <w:rPr>
                <w:rFonts w:ascii="宋体" w:hAnsi="宋体" w:cs="Arial"/>
                <w:szCs w:val="21"/>
              </w:rPr>
              <w:t>/</w:t>
            </w:r>
            <w:r w:rsidRPr="002D5FF9">
              <w:rPr>
                <w:rFonts w:ascii="宋体" w:hAnsi="宋体" w:cs="Arial" w:hint="eastAsia"/>
                <w:szCs w:val="21"/>
              </w:rPr>
              <w:t>包</w:t>
            </w: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南昌翔翊医疗器械有限公司</w:t>
            </w:r>
          </w:p>
        </w:tc>
        <w:tc>
          <w:tcPr>
            <w:tcW w:w="566"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包</w:t>
            </w:r>
          </w:p>
        </w:tc>
        <w:tc>
          <w:tcPr>
            <w:tcW w:w="8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200</w:t>
            </w:r>
          </w:p>
        </w:tc>
      </w:tr>
      <w:tr w:rsidR="002D5FF9" w:rsidRPr="002D5FF9" w:rsidTr="00040121">
        <w:trPr>
          <w:trHeight w:val="275"/>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Merge/>
            <w:vAlign w:val="center"/>
          </w:tcPr>
          <w:p w:rsidR="002D5FF9" w:rsidRPr="002D5FF9" w:rsidRDefault="002D5FF9" w:rsidP="002D5FF9">
            <w:pPr>
              <w:jc w:val="center"/>
              <w:rPr>
                <w:rFonts w:ascii="宋体" w:hAnsi="宋体" w:cs="Arial"/>
                <w:szCs w:val="21"/>
              </w:rPr>
            </w:pP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南昌市德美医疗器械有限公司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279"/>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Merge/>
            <w:vAlign w:val="center"/>
          </w:tcPr>
          <w:p w:rsidR="002D5FF9" w:rsidRPr="002D5FF9" w:rsidRDefault="002D5FF9" w:rsidP="002D5FF9">
            <w:pPr>
              <w:jc w:val="center"/>
              <w:rPr>
                <w:rFonts w:ascii="宋体" w:hAnsi="宋体" w:cs="Arial"/>
                <w:szCs w:val="21"/>
              </w:rPr>
            </w:pP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南昌市奥康医疗器械有限公司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195"/>
          <w:jc w:val="center"/>
        </w:trPr>
        <w:tc>
          <w:tcPr>
            <w:tcW w:w="720"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161</w:t>
            </w:r>
          </w:p>
        </w:tc>
        <w:tc>
          <w:tcPr>
            <w:tcW w:w="1405"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医用透气胶带</w:t>
            </w:r>
          </w:p>
        </w:tc>
        <w:tc>
          <w:tcPr>
            <w:tcW w:w="2047"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1.25cm*9.14m*24卷/盒</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泰州市精卫医疗器械有限公司</w:t>
            </w:r>
          </w:p>
        </w:tc>
        <w:tc>
          <w:tcPr>
            <w:tcW w:w="566"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盒</w:t>
            </w:r>
          </w:p>
        </w:tc>
        <w:tc>
          <w:tcPr>
            <w:tcW w:w="8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50</w:t>
            </w:r>
          </w:p>
        </w:tc>
      </w:tr>
      <w:tr w:rsidR="002D5FF9" w:rsidRPr="002D5FF9" w:rsidTr="00040121">
        <w:trPr>
          <w:trHeight w:val="225"/>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Align w:val="center"/>
          </w:tcPr>
          <w:p w:rsidR="002D5FF9" w:rsidRPr="002D5FF9" w:rsidRDefault="002D5FF9" w:rsidP="002D5FF9">
            <w:pPr>
              <w:jc w:val="center"/>
              <w:rPr>
                <w:rFonts w:ascii="宋体" w:hAnsi="宋体" w:cs="Arial"/>
                <w:szCs w:val="21"/>
              </w:rPr>
            </w:pPr>
            <w:r w:rsidRPr="002D5FF9">
              <w:rPr>
                <w:rFonts w:ascii="宋体" w:hAnsi="宋体" w:cs="Arial"/>
                <w:szCs w:val="21"/>
              </w:rPr>
              <w:t>1.25*900cm</w:t>
            </w:r>
            <w:r w:rsidRPr="002D5FF9">
              <w:rPr>
                <w:rFonts w:ascii="宋体" w:hAnsi="宋体" w:cs="Arial" w:hint="eastAsia"/>
                <w:szCs w:val="21"/>
              </w:rPr>
              <w:t>*20卷/盒</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浙江隆泰医疗科技股份有限公司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180"/>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Align w:val="center"/>
          </w:tcPr>
          <w:p w:rsidR="002D5FF9" w:rsidRPr="002D5FF9" w:rsidRDefault="002D5FF9" w:rsidP="002D5FF9">
            <w:pPr>
              <w:jc w:val="center"/>
              <w:rPr>
                <w:rFonts w:ascii="宋体" w:hAnsi="宋体" w:cs="Arial"/>
                <w:szCs w:val="21"/>
              </w:rPr>
            </w:pPr>
            <w:r w:rsidRPr="002D5FF9">
              <w:rPr>
                <w:rFonts w:ascii="宋体" w:hAnsi="宋体" w:cs="Arial"/>
                <w:szCs w:val="21"/>
              </w:rPr>
              <w:t>1.2*910cm</w:t>
            </w:r>
            <w:r w:rsidRPr="002D5FF9">
              <w:rPr>
                <w:rFonts w:ascii="宋体" w:hAnsi="宋体" w:cs="Arial" w:hint="eastAsia"/>
                <w:szCs w:val="21"/>
              </w:rPr>
              <w:t>*20卷/盒</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明尼苏达矿业制造医用器材有限公司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180"/>
          <w:jc w:val="center"/>
        </w:trPr>
        <w:tc>
          <w:tcPr>
            <w:tcW w:w="720"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162</w:t>
            </w:r>
          </w:p>
        </w:tc>
        <w:tc>
          <w:tcPr>
            <w:tcW w:w="1405" w:type="dxa"/>
            <w:vMerge w:val="restart"/>
            <w:vAlign w:val="center"/>
          </w:tcPr>
          <w:p w:rsidR="002D5FF9" w:rsidRPr="002D5FF9" w:rsidRDefault="002D5FF9" w:rsidP="005A62AA">
            <w:pPr>
              <w:jc w:val="center"/>
              <w:rPr>
                <w:rFonts w:ascii="宋体" w:hAnsi="宋体" w:cs="Arial"/>
                <w:szCs w:val="21"/>
              </w:rPr>
            </w:pPr>
            <w:r w:rsidRPr="002D5FF9">
              <w:rPr>
                <w:rFonts w:ascii="宋体" w:hAnsi="宋体" w:cs="Arial" w:hint="eastAsia"/>
                <w:szCs w:val="21"/>
              </w:rPr>
              <w:t>医用退热贴</w:t>
            </w:r>
            <w:del w:id="56" w:author="建昶" w:date="2026-07-22T17:50:00Z">
              <w:r w:rsidRPr="002D5FF9" w:rsidDel="005A62AA">
                <w:rPr>
                  <w:rFonts w:ascii="宋体" w:hAnsi="宋体" w:cs="Arial" w:hint="eastAsia"/>
                  <w:szCs w:val="21"/>
                </w:rPr>
                <w:delText>（圆仔）</w:delText>
              </w:r>
            </w:del>
          </w:p>
        </w:tc>
        <w:tc>
          <w:tcPr>
            <w:tcW w:w="2047"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50mm*120mm*1贴/盒</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赣州雅佛生物医材有限公司（三九企业集团经销）</w:t>
            </w:r>
          </w:p>
        </w:tc>
        <w:tc>
          <w:tcPr>
            <w:tcW w:w="566"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盒</w:t>
            </w:r>
          </w:p>
        </w:tc>
        <w:tc>
          <w:tcPr>
            <w:tcW w:w="8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40</w:t>
            </w:r>
          </w:p>
        </w:tc>
      </w:tr>
      <w:tr w:rsidR="002D5FF9" w:rsidRPr="002D5FF9" w:rsidTr="00040121">
        <w:trPr>
          <w:trHeight w:val="210"/>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Align w:val="center"/>
          </w:tcPr>
          <w:p w:rsidR="002D5FF9" w:rsidRPr="002D5FF9" w:rsidRDefault="002D5FF9" w:rsidP="002D5FF9">
            <w:pPr>
              <w:jc w:val="center"/>
              <w:rPr>
                <w:rFonts w:ascii="宋体" w:hAnsi="宋体" w:cs="Arial"/>
                <w:szCs w:val="21"/>
              </w:rPr>
            </w:pPr>
            <w:r w:rsidRPr="002D5FF9">
              <w:rPr>
                <w:rFonts w:ascii="宋体" w:hAnsi="宋体" w:cs="Arial"/>
                <w:szCs w:val="21"/>
              </w:rPr>
              <w:t>5cm*12cm*4</w:t>
            </w:r>
            <w:r w:rsidRPr="002D5FF9">
              <w:rPr>
                <w:rFonts w:ascii="宋体" w:hAnsi="宋体" w:cs="Arial" w:hint="eastAsia"/>
                <w:szCs w:val="21"/>
              </w:rPr>
              <w:t>贴</w:t>
            </w:r>
            <w:r w:rsidRPr="002D5FF9">
              <w:rPr>
                <w:rFonts w:ascii="宋体" w:hAnsi="宋体" w:cs="Arial"/>
                <w:szCs w:val="21"/>
              </w:rPr>
              <w:t>/</w:t>
            </w:r>
            <w:r w:rsidRPr="002D5FF9">
              <w:rPr>
                <w:rFonts w:ascii="宋体" w:hAnsi="宋体" w:cs="Arial" w:hint="eastAsia"/>
                <w:szCs w:val="21"/>
              </w:rPr>
              <w:t>盒</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山东盛凯源药业有限公司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210"/>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Align w:val="center"/>
          </w:tcPr>
          <w:p w:rsidR="002D5FF9" w:rsidRPr="002D5FF9" w:rsidRDefault="002D5FF9" w:rsidP="002D5FF9">
            <w:pPr>
              <w:jc w:val="center"/>
              <w:rPr>
                <w:rFonts w:ascii="宋体" w:hAnsi="宋体" w:cs="Arial"/>
                <w:szCs w:val="21"/>
              </w:rPr>
            </w:pPr>
            <w:r w:rsidRPr="002D5FF9">
              <w:rPr>
                <w:rFonts w:ascii="宋体" w:hAnsi="宋体" w:cs="Arial"/>
                <w:szCs w:val="21"/>
              </w:rPr>
              <w:t>120mm*50mm*4</w:t>
            </w:r>
            <w:r w:rsidRPr="002D5FF9">
              <w:rPr>
                <w:rFonts w:ascii="宋体" w:hAnsi="宋体" w:cs="Arial" w:hint="eastAsia"/>
                <w:szCs w:val="21"/>
              </w:rPr>
              <w:t>贴</w:t>
            </w:r>
            <w:r w:rsidRPr="002D5FF9">
              <w:rPr>
                <w:rFonts w:ascii="宋体" w:hAnsi="宋体" w:cs="Arial"/>
                <w:szCs w:val="21"/>
              </w:rPr>
              <w:t>/</w:t>
            </w:r>
            <w:r w:rsidRPr="002D5FF9">
              <w:rPr>
                <w:rFonts w:ascii="宋体" w:hAnsi="宋体" w:cs="Arial" w:hint="eastAsia"/>
                <w:szCs w:val="21"/>
              </w:rPr>
              <w:t>盒</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江西润丰药业有限公司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195"/>
          <w:jc w:val="center"/>
        </w:trPr>
        <w:tc>
          <w:tcPr>
            <w:tcW w:w="720"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163</w:t>
            </w:r>
          </w:p>
        </w:tc>
        <w:tc>
          <w:tcPr>
            <w:tcW w:w="1405"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银黄颗粒</w:t>
            </w:r>
          </w:p>
        </w:tc>
        <w:tc>
          <w:tcPr>
            <w:tcW w:w="2047"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4克*10袋/盒</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河北国金药业有限责任公司</w:t>
            </w:r>
          </w:p>
        </w:tc>
        <w:tc>
          <w:tcPr>
            <w:tcW w:w="566"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盒</w:t>
            </w:r>
          </w:p>
        </w:tc>
        <w:tc>
          <w:tcPr>
            <w:tcW w:w="8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400</w:t>
            </w:r>
          </w:p>
        </w:tc>
      </w:tr>
      <w:tr w:rsidR="002D5FF9" w:rsidRPr="002D5FF9" w:rsidTr="00040121">
        <w:trPr>
          <w:trHeight w:val="117"/>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Align w:val="center"/>
          </w:tcPr>
          <w:p w:rsidR="002D5FF9" w:rsidRPr="002D5FF9" w:rsidRDefault="002D5FF9" w:rsidP="002D5FF9">
            <w:pPr>
              <w:jc w:val="center"/>
              <w:rPr>
                <w:rFonts w:ascii="宋体" w:hAnsi="宋体" w:cs="Arial"/>
                <w:szCs w:val="21"/>
              </w:rPr>
            </w:pPr>
            <w:r w:rsidRPr="002D5FF9">
              <w:rPr>
                <w:rFonts w:ascii="宋体" w:hAnsi="宋体" w:cs="Arial"/>
                <w:szCs w:val="21"/>
              </w:rPr>
              <w:t>4</w:t>
            </w:r>
            <w:r w:rsidRPr="002D5FF9">
              <w:rPr>
                <w:rFonts w:ascii="宋体" w:hAnsi="宋体" w:cs="Arial" w:hint="eastAsia"/>
                <w:szCs w:val="21"/>
              </w:rPr>
              <w:t>克</w:t>
            </w:r>
            <w:r w:rsidRPr="002D5FF9">
              <w:rPr>
                <w:rFonts w:ascii="宋体" w:hAnsi="宋体" w:cs="Arial"/>
                <w:szCs w:val="21"/>
              </w:rPr>
              <w:t>*10</w:t>
            </w:r>
            <w:r w:rsidRPr="002D5FF9">
              <w:rPr>
                <w:rFonts w:ascii="宋体" w:hAnsi="宋体" w:cs="Arial" w:hint="eastAsia"/>
                <w:szCs w:val="21"/>
              </w:rPr>
              <w:t>袋</w:t>
            </w:r>
            <w:r w:rsidRPr="002D5FF9">
              <w:rPr>
                <w:rFonts w:ascii="宋体" w:hAnsi="宋体" w:cs="Arial"/>
                <w:szCs w:val="21"/>
              </w:rPr>
              <w:t>/</w:t>
            </w:r>
            <w:r w:rsidRPr="002D5FF9">
              <w:rPr>
                <w:rFonts w:ascii="宋体" w:hAnsi="宋体" w:cs="Arial" w:hint="eastAsia"/>
                <w:szCs w:val="21"/>
              </w:rPr>
              <w:t>盒</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中山市恒生药业有限公司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180"/>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Align w:val="center"/>
          </w:tcPr>
          <w:p w:rsidR="002D5FF9" w:rsidRPr="002D5FF9" w:rsidRDefault="002D5FF9" w:rsidP="002D5FF9">
            <w:pPr>
              <w:jc w:val="center"/>
              <w:rPr>
                <w:rFonts w:ascii="宋体" w:hAnsi="宋体" w:cs="Arial"/>
                <w:szCs w:val="21"/>
              </w:rPr>
            </w:pPr>
            <w:r w:rsidRPr="002D5FF9">
              <w:rPr>
                <w:rFonts w:ascii="宋体" w:hAnsi="宋体" w:cs="Arial"/>
                <w:szCs w:val="21"/>
              </w:rPr>
              <w:t>4</w:t>
            </w:r>
            <w:r w:rsidRPr="002D5FF9">
              <w:rPr>
                <w:rFonts w:ascii="宋体" w:hAnsi="宋体" w:cs="Arial" w:hint="eastAsia"/>
                <w:szCs w:val="21"/>
              </w:rPr>
              <w:t>克</w:t>
            </w:r>
            <w:r w:rsidRPr="002D5FF9">
              <w:rPr>
                <w:rFonts w:ascii="宋体" w:hAnsi="宋体" w:cs="Arial"/>
                <w:szCs w:val="21"/>
              </w:rPr>
              <w:t>*20</w:t>
            </w:r>
            <w:r w:rsidRPr="002D5FF9">
              <w:rPr>
                <w:rFonts w:ascii="宋体" w:hAnsi="宋体" w:cs="Arial" w:hint="eastAsia"/>
                <w:szCs w:val="21"/>
              </w:rPr>
              <w:t>袋</w:t>
            </w:r>
            <w:r w:rsidRPr="002D5FF9">
              <w:rPr>
                <w:rFonts w:ascii="宋体" w:hAnsi="宋体" w:cs="Arial"/>
                <w:szCs w:val="21"/>
              </w:rPr>
              <w:t>/</w:t>
            </w:r>
            <w:r w:rsidRPr="002D5FF9">
              <w:rPr>
                <w:rFonts w:ascii="宋体" w:hAnsi="宋体" w:cs="Arial" w:hint="eastAsia"/>
                <w:szCs w:val="21"/>
              </w:rPr>
              <w:t>盒</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成都神鹤药业有限责任公司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165"/>
          <w:jc w:val="center"/>
        </w:trPr>
        <w:tc>
          <w:tcPr>
            <w:tcW w:w="720"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164</w:t>
            </w:r>
          </w:p>
        </w:tc>
        <w:tc>
          <w:tcPr>
            <w:tcW w:w="1405"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玉屏风颗粒</w:t>
            </w:r>
          </w:p>
        </w:tc>
        <w:tc>
          <w:tcPr>
            <w:tcW w:w="2047"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5g*15袋/盒</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国药集团广东环球制药有限公司</w:t>
            </w:r>
          </w:p>
        </w:tc>
        <w:tc>
          <w:tcPr>
            <w:tcW w:w="566"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盒</w:t>
            </w:r>
          </w:p>
        </w:tc>
        <w:tc>
          <w:tcPr>
            <w:tcW w:w="8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50</w:t>
            </w:r>
          </w:p>
        </w:tc>
      </w:tr>
      <w:tr w:rsidR="002D5FF9" w:rsidRPr="002D5FF9" w:rsidTr="00040121">
        <w:trPr>
          <w:trHeight w:val="117"/>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Align w:val="center"/>
          </w:tcPr>
          <w:p w:rsidR="002D5FF9" w:rsidRPr="002D5FF9" w:rsidRDefault="002D5FF9" w:rsidP="002D5FF9">
            <w:pPr>
              <w:jc w:val="center"/>
              <w:rPr>
                <w:rFonts w:ascii="宋体" w:hAnsi="宋体" w:cs="Arial"/>
                <w:szCs w:val="21"/>
              </w:rPr>
            </w:pPr>
            <w:r w:rsidRPr="002D5FF9">
              <w:rPr>
                <w:rFonts w:ascii="宋体" w:hAnsi="宋体" w:cs="Arial"/>
                <w:szCs w:val="21"/>
              </w:rPr>
              <w:t>5g*15</w:t>
            </w:r>
            <w:r w:rsidRPr="002D5FF9">
              <w:rPr>
                <w:rFonts w:ascii="宋体" w:hAnsi="宋体" w:cs="Arial" w:hint="eastAsia"/>
                <w:szCs w:val="21"/>
              </w:rPr>
              <w:t>袋</w:t>
            </w:r>
            <w:r w:rsidRPr="002D5FF9">
              <w:rPr>
                <w:rFonts w:ascii="宋体" w:hAnsi="宋体" w:cs="Arial"/>
                <w:szCs w:val="21"/>
              </w:rPr>
              <w:t>/</w:t>
            </w:r>
            <w:r w:rsidRPr="002D5FF9">
              <w:rPr>
                <w:rFonts w:ascii="宋体" w:hAnsi="宋体" w:cs="Arial" w:hint="eastAsia"/>
                <w:szCs w:val="21"/>
              </w:rPr>
              <w:t>盒</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广东环球制药有限公司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180"/>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Align w:val="center"/>
          </w:tcPr>
          <w:p w:rsidR="002D5FF9" w:rsidRPr="002D5FF9" w:rsidRDefault="002D5FF9" w:rsidP="002D5FF9">
            <w:pPr>
              <w:jc w:val="center"/>
              <w:rPr>
                <w:rFonts w:ascii="宋体" w:hAnsi="宋体" w:cs="Arial"/>
                <w:szCs w:val="21"/>
              </w:rPr>
            </w:pPr>
            <w:r w:rsidRPr="002D5FF9">
              <w:rPr>
                <w:rFonts w:ascii="宋体" w:hAnsi="宋体" w:cs="Arial"/>
                <w:szCs w:val="21"/>
              </w:rPr>
              <w:t>15g*6</w:t>
            </w:r>
            <w:r w:rsidRPr="002D5FF9">
              <w:rPr>
                <w:rFonts w:ascii="宋体" w:hAnsi="宋体" w:cs="Arial" w:hint="eastAsia"/>
                <w:szCs w:val="21"/>
              </w:rPr>
              <w:t>袋</w:t>
            </w:r>
            <w:r w:rsidRPr="002D5FF9">
              <w:rPr>
                <w:rFonts w:ascii="宋体" w:hAnsi="宋体" w:cs="Arial"/>
                <w:szCs w:val="21"/>
              </w:rPr>
              <w:t>/</w:t>
            </w:r>
            <w:r w:rsidRPr="002D5FF9">
              <w:rPr>
                <w:rFonts w:ascii="宋体" w:hAnsi="宋体" w:cs="Arial" w:hint="eastAsia"/>
                <w:szCs w:val="21"/>
              </w:rPr>
              <w:t>盒</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云南白药集团</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jc w:val="center"/>
        </w:trPr>
        <w:tc>
          <w:tcPr>
            <w:tcW w:w="720"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165</w:t>
            </w:r>
          </w:p>
        </w:tc>
        <w:tc>
          <w:tcPr>
            <w:tcW w:w="1405"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玉叶解毒颗粒</w:t>
            </w:r>
          </w:p>
        </w:tc>
        <w:tc>
          <w:tcPr>
            <w:tcW w:w="2047"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12g*16袋/盒</w:t>
            </w:r>
          </w:p>
        </w:tc>
        <w:tc>
          <w:tcPr>
            <w:tcW w:w="3701" w:type="dxa"/>
            <w:vAlign w:val="center"/>
          </w:tcPr>
          <w:p w:rsidR="002D5FF9" w:rsidRPr="002D5FF9" w:rsidRDefault="002D5FF9" w:rsidP="002D5FF9">
            <w:pPr>
              <w:jc w:val="center"/>
              <w:rPr>
                <w:rFonts w:ascii="宋体" w:hAnsi="宋体" w:cs="宋体"/>
                <w:szCs w:val="21"/>
              </w:rPr>
            </w:pPr>
          </w:p>
        </w:tc>
        <w:tc>
          <w:tcPr>
            <w:tcW w:w="566"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盒</w:t>
            </w:r>
          </w:p>
        </w:tc>
        <w:tc>
          <w:tcPr>
            <w:tcW w:w="847" w:type="dxa"/>
            <w:vAlign w:val="center"/>
          </w:tcPr>
          <w:p w:rsidR="002D5FF9" w:rsidRPr="002D5FF9" w:rsidRDefault="002D5FF9" w:rsidP="002D5FF9">
            <w:pPr>
              <w:jc w:val="center"/>
              <w:rPr>
                <w:rFonts w:ascii="宋体" w:hAnsi="宋体" w:cs="Arial"/>
                <w:szCs w:val="21"/>
              </w:rPr>
            </w:pPr>
            <w:r w:rsidRPr="002D5FF9">
              <w:rPr>
                <w:rFonts w:ascii="宋体" w:hAnsi="宋体" w:cs="Arial"/>
                <w:szCs w:val="21"/>
              </w:rPr>
              <w:t>150</w:t>
            </w:r>
          </w:p>
        </w:tc>
      </w:tr>
      <w:tr w:rsidR="002D5FF9" w:rsidRPr="002D5FF9" w:rsidTr="00040121">
        <w:trPr>
          <w:jc w:val="center"/>
        </w:trPr>
        <w:tc>
          <w:tcPr>
            <w:tcW w:w="720"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166</w:t>
            </w:r>
          </w:p>
        </w:tc>
        <w:tc>
          <w:tcPr>
            <w:tcW w:w="1405"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云南白药</w:t>
            </w:r>
            <w:r w:rsidRPr="002D5FF9">
              <w:rPr>
                <w:rFonts w:ascii="宋体" w:hAnsi="宋体" w:cs="Arial"/>
                <w:szCs w:val="21"/>
              </w:rPr>
              <w:t>(</w:t>
            </w:r>
            <w:r w:rsidRPr="002D5FF9">
              <w:rPr>
                <w:rFonts w:ascii="宋体" w:hAnsi="宋体" w:cs="Arial" w:hint="eastAsia"/>
                <w:szCs w:val="21"/>
              </w:rPr>
              <w:t>粉</w:t>
            </w:r>
            <w:r w:rsidRPr="002D5FF9">
              <w:rPr>
                <w:rFonts w:ascii="宋体" w:hAnsi="宋体" w:cs="Arial"/>
                <w:szCs w:val="21"/>
              </w:rPr>
              <w:t>)</w:t>
            </w:r>
          </w:p>
        </w:tc>
        <w:tc>
          <w:tcPr>
            <w:tcW w:w="2047"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4g＋1s*6瓶/条</w:t>
            </w:r>
          </w:p>
        </w:tc>
        <w:tc>
          <w:tcPr>
            <w:tcW w:w="3701" w:type="dxa"/>
            <w:vAlign w:val="center"/>
          </w:tcPr>
          <w:p w:rsidR="002D5FF9" w:rsidRPr="002D5FF9" w:rsidRDefault="002D5FF9" w:rsidP="002D5FF9">
            <w:pPr>
              <w:jc w:val="center"/>
              <w:rPr>
                <w:rFonts w:ascii="宋体" w:hAnsi="宋体" w:cs="宋体"/>
                <w:szCs w:val="21"/>
              </w:rPr>
            </w:pPr>
          </w:p>
        </w:tc>
        <w:tc>
          <w:tcPr>
            <w:tcW w:w="566"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条</w:t>
            </w:r>
          </w:p>
        </w:tc>
        <w:tc>
          <w:tcPr>
            <w:tcW w:w="847" w:type="dxa"/>
            <w:vAlign w:val="center"/>
          </w:tcPr>
          <w:p w:rsidR="002D5FF9" w:rsidRPr="002D5FF9" w:rsidRDefault="002D5FF9" w:rsidP="002D5FF9">
            <w:pPr>
              <w:jc w:val="center"/>
              <w:rPr>
                <w:rFonts w:ascii="宋体" w:hAnsi="宋体" w:cs="Arial"/>
                <w:szCs w:val="21"/>
              </w:rPr>
            </w:pPr>
            <w:r w:rsidRPr="002D5FF9">
              <w:rPr>
                <w:rFonts w:ascii="宋体" w:hAnsi="宋体" w:cs="Arial"/>
                <w:szCs w:val="21"/>
              </w:rPr>
              <w:t>10</w:t>
            </w:r>
          </w:p>
        </w:tc>
      </w:tr>
      <w:tr w:rsidR="002D5FF9" w:rsidRPr="002D5FF9" w:rsidTr="00040121">
        <w:trPr>
          <w:jc w:val="center"/>
        </w:trPr>
        <w:tc>
          <w:tcPr>
            <w:tcW w:w="720"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167</w:t>
            </w:r>
          </w:p>
        </w:tc>
        <w:tc>
          <w:tcPr>
            <w:tcW w:w="1405"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云南白药创</w:t>
            </w:r>
            <w:r w:rsidRPr="002D5FF9">
              <w:rPr>
                <w:rFonts w:ascii="宋体" w:hAnsi="宋体" w:cs="Arial" w:hint="eastAsia"/>
                <w:szCs w:val="21"/>
              </w:rPr>
              <w:lastRenderedPageBreak/>
              <w:t>可贴</w:t>
            </w:r>
          </w:p>
        </w:tc>
        <w:tc>
          <w:tcPr>
            <w:tcW w:w="2047"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lastRenderedPageBreak/>
              <w:t>1.5cm*2.3cm*50贴/</w:t>
            </w:r>
            <w:r w:rsidRPr="002D5FF9">
              <w:rPr>
                <w:rFonts w:ascii="宋体" w:hAnsi="宋体" w:hint="eastAsia"/>
                <w:szCs w:val="21"/>
              </w:rPr>
              <w:lastRenderedPageBreak/>
              <w:t>盒</w:t>
            </w:r>
          </w:p>
        </w:tc>
        <w:tc>
          <w:tcPr>
            <w:tcW w:w="3701" w:type="dxa"/>
            <w:vAlign w:val="center"/>
          </w:tcPr>
          <w:p w:rsidR="002D5FF9" w:rsidRPr="002D5FF9" w:rsidRDefault="002D5FF9" w:rsidP="002D5FF9">
            <w:pPr>
              <w:jc w:val="center"/>
              <w:rPr>
                <w:rFonts w:ascii="宋体" w:hAnsi="宋体" w:cs="宋体"/>
                <w:szCs w:val="21"/>
              </w:rPr>
            </w:pPr>
          </w:p>
        </w:tc>
        <w:tc>
          <w:tcPr>
            <w:tcW w:w="566"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盒</w:t>
            </w:r>
          </w:p>
        </w:tc>
        <w:tc>
          <w:tcPr>
            <w:tcW w:w="847" w:type="dxa"/>
            <w:vAlign w:val="center"/>
          </w:tcPr>
          <w:p w:rsidR="002D5FF9" w:rsidRPr="002D5FF9" w:rsidRDefault="002D5FF9" w:rsidP="002D5FF9">
            <w:pPr>
              <w:jc w:val="center"/>
              <w:rPr>
                <w:rFonts w:ascii="宋体" w:hAnsi="宋体" w:cs="Arial"/>
                <w:szCs w:val="21"/>
              </w:rPr>
            </w:pPr>
            <w:r w:rsidRPr="002D5FF9">
              <w:rPr>
                <w:rFonts w:ascii="宋体" w:hAnsi="宋体" w:cs="Arial"/>
                <w:szCs w:val="21"/>
              </w:rPr>
              <w:t>100</w:t>
            </w:r>
          </w:p>
        </w:tc>
      </w:tr>
      <w:tr w:rsidR="002D5FF9" w:rsidRPr="002D5FF9" w:rsidTr="00040121">
        <w:trPr>
          <w:jc w:val="center"/>
        </w:trPr>
        <w:tc>
          <w:tcPr>
            <w:tcW w:w="720"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lastRenderedPageBreak/>
              <w:t>168</w:t>
            </w:r>
          </w:p>
        </w:tc>
        <w:tc>
          <w:tcPr>
            <w:tcW w:w="1405"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云南白药膏</w:t>
            </w:r>
          </w:p>
        </w:tc>
        <w:tc>
          <w:tcPr>
            <w:tcW w:w="2047"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6.5cm*10cm*5贴/盒</w:t>
            </w:r>
          </w:p>
        </w:tc>
        <w:tc>
          <w:tcPr>
            <w:tcW w:w="3701" w:type="dxa"/>
            <w:vMerge w:val="restart"/>
            <w:vAlign w:val="center"/>
          </w:tcPr>
          <w:p w:rsidR="002D5FF9" w:rsidRPr="002D5FF9" w:rsidRDefault="002D5FF9" w:rsidP="002D5FF9">
            <w:pPr>
              <w:jc w:val="center"/>
              <w:rPr>
                <w:rFonts w:ascii="宋体" w:hAnsi="宋体" w:cs="宋体"/>
                <w:szCs w:val="21"/>
              </w:rPr>
            </w:pPr>
          </w:p>
        </w:tc>
        <w:tc>
          <w:tcPr>
            <w:tcW w:w="566"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盒</w:t>
            </w:r>
          </w:p>
        </w:tc>
        <w:tc>
          <w:tcPr>
            <w:tcW w:w="847" w:type="dxa"/>
            <w:vAlign w:val="center"/>
          </w:tcPr>
          <w:p w:rsidR="002D5FF9" w:rsidRPr="002D5FF9" w:rsidRDefault="002D5FF9" w:rsidP="002D5FF9">
            <w:pPr>
              <w:jc w:val="center"/>
              <w:rPr>
                <w:rFonts w:ascii="宋体" w:hAnsi="宋体" w:cs="Arial"/>
                <w:szCs w:val="21"/>
              </w:rPr>
            </w:pPr>
            <w:r w:rsidRPr="002D5FF9">
              <w:rPr>
                <w:rFonts w:ascii="宋体" w:hAnsi="宋体" w:cs="Arial"/>
                <w:szCs w:val="21"/>
              </w:rPr>
              <w:t>100</w:t>
            </w:r>
          </w:p>
        </w:tc>
      </w:tr>
      <w:tr w:rsidR="002D5FF9" w:rsidRPr="002D5FF9" w:rsidTr="00040121">
        <w:trPr>
          <w:trHeight w:val="180"/>
          <w:jc w:val="center"/>
        </w:trPr>
        <w:tc>
          <w:tcPr>
            <w:tcW w:w="720"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169</w:t>
            </w:r>
          </w:p>
        </w:tc>
        <w:tc>
          <w:tcPr>
            <w:tcW w:w="1405"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云南白药气雾剂</w:t>
            </w:r>
          </w:p>
        </w:tc>
        <w:tc>
          <w:tcPr>
            <w:tcW w:w="2047"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(60g+50g)/盒</w:t>
            </w:r>
          </w:p>
        </w:tc>
        <w:tc>
          <w:tcPr>
            <w:tcW w:w="3701" w:type="dxa"/>
            <w:vMerge/>
            <w:vAlign w:val="center"/>
          </w:tcPr>
          <w:p w:rsidR="002D5FF9" w:rsidRPr="002D5FF9" w:rsidRDefault="002D5FF9" w:rsidP="002D5FF9">
            <w:pPr>
              <w:jc w:val="center"/>
              <w:rPr>
                <w:rFonts w:ascii="宋体" w:hAnsi="宋体" w:cs="宋体"/>
                <w:szCs w:val="21"/>
              </w:rPr>
            </w:pPr>
          </w:p>
        </w:tc>
        <w:tc>
          <w:tcPr>
            <w:tcW w:w="566"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盒</w:t>
            </w:r>
          </w:p>
        </w:tc>
        <w:tc>
          <w:tcPr>
            <w:tcW w:w="8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150</w:t>
            </w:r>
          </w:p>
        </w:tc>
      </w:tr>
      <w:tr w:rsidR="002D5FF9" w:rsidRPr="002D5FF9" w:rsidTr="00040121">
        <w:trPr>
          <w:trHeight w:val="120"/>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(85g+30g)/盒</w:t>
            </w:r>
          </w:p>
        </w:tc>
        <w:tc>
          <w:tcPr>
            <w:tcW w:w="3701" w:type="dxa"/>
            <w:vMerge/>
            <w:vAlign w:val="center"/>
          </w:tcPr>
          <w:p w:rsidR="002D5FF9" w:rsidRPr="002D5FF9" w:rsidRDefault="002D5FF9" w:rsidP="002D5FF9">
            <w:pPr>
              <w:jc w:val="center"/>
              <w:rPr>
                <w:rFonts w:ascii="宋体" w:hAnsi="宋体" w:cs="宋体"/>
                <w:szCs w:val="21"/>
              </w:rPr>
            </w:pP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jc w:val="center"/>
        </w:trPr>
        <w:tc>
          <w:tcPr>
            <w:tcW w:w="720"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170</w:t>
            </w:r>
          </w:p>
        </w:tc>
        <w:tc>
          <w:tcPr>
            <w:tcW w:w="1405"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云香精</w:t>
            </w:r>
            <w:r w:rsidRPr="002D5FF9">
              <w:rPr>
                <w:rFonts w:ascii="宋体" w:hAnsi="宋体" w:cs="Arial"/>
                <w:szCs w:val="21"/>
              </w:rPr>
              <w:t>(</w:t>
            </w:r>
            <w:r w:rsidRPr="002D5FF9">
              <w:rPr>
                <w:rFonts w:ascii="宋体" w:hAnsi="宋体" w:cs="Arial" w:hint="eastAsia"/>
                <w:szCs w:val="21"/>
              </w:rPr>
              <w:t>云香祛风止痛酊</w:t>
            </w:r>
            <w:r w:rsidRPr="002D5FF9">
              <w:rPr>
                <w:rFonts w:ascii="宋体" w:hAnsi="宋体" w:cs="Arial"/>
                <w:szCs w:val="21"/>
              </w:rPr>
              <w:t>)</w:t>
            </w:r>
          </w:p>
        </w:tc>
        <w:tc>
          <w:tcPr>
            <w:tcW w:w="2047"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12ml/瓶</w:t>
            </w:r>
          </w:p>
        </w:tc>
        <w:tc>
          <w:tcPr>
            <w:tcW w:w="3701" w:type="dxa"/>
            <w:vAlign w:val="center"/>
          </w:tcPr>
          <w:p w:rsidR="002D5FF9" w:rsidRPr="002D5FF9" w:rsidRDefault="002D5FF9" w:rsidP="002D5FF9">
            <w:pPr>
              <w:jc w:val="center"/>
              <w:rPr>
                <w:rFonts w:ascii="宋体" w:hAnsi="宋体" w:cs="宋体"/>
                <w:szCs w:val="21"/>
              </w:rPr>
            </w:pPr>
          </w:p>
        </w:tc>
        <w:tc>
          <w:tcPr>
            <w:tcW w:w="566"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瓶</w:t>
            </w:r>
          </w:p>
        </w:tc>
        <w:tc>
          <w:tcPr>
            <w:tcW w:w="847" w:type="dxa"/>
            <w:vAlign w:val="center"/>
          </w:tcPr>
          <w:p w:rsidR="002D5FF9" w:rsidRPr="002D5FF9" w:rsidRDefault="002D5FF9" w:rsidP="002D5FF9">
            <w:pPr>
              <w:jc w:val="center"/>
              <w:rPr>
                <w:rFonts w:ascii="宋体" w:hAnsi="宋体" w:cs="Arial"/>
                <w:szCs w:val="21"/>
              </w:rPr>
            </w:pPr>
            <w:r w:rsidRPr="002D5FF9">
              <w:rPr>
                <w:rFonts w:ascii="宋体" w:hAnsi="宋体" w:cs="Arial"/>
                <w:szCs w:val="21"/>
              </w:rPr>
              <w:t>200</w:t>
            </w:r>
          </w:p>
        </w:tc>
      </w:tr>
      <w:tr w:rsidR="002D5FF9" w:rsidRPr="002D5FF9" w:rsidTr="00040121">
        <w:trPr>
          <w:trHeight w:val="210"/>
          <w:jc w:val="center"/>
        </w:trPr>
        <w:tc>
          <w:tcPr>
            <w:tcW w:w="720"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171</w:t>
            </w:r>
          </w:p>
        </w:tc>
        <w:tc>
          <w:tcPr>
            <w:tcW w:w="1405"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珍珠明目滴眼液</w:t>
            </w:r>
          </w:p>
        </w:tc>
        <w:tc>
          <w:tcPr>
            <w:tcW w:w="2047"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8ml/支</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武汉五景制药有限公司</w:t>
            </w:r>
          </w:p>
        </w:tc>
        <w:tc>
          <w:tcPr>
            <w:tcW w:w="566"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支</w:t>
            </w:r>
          </w:p>
        </w:tc>
        <w:tc>
          <w:tcPr>
            <w:tcW w:w="8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500</w:t>
            </w:r>
          </w:p>
        </w:tc>
      </w:tr>
      <w:tr w:rsidR="002D5FF9" w:rsidRPr="002D5FF9" w:rsidTr="00040121">
        <w:trPr>
          <w:trHeight w:val="165"/>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Align w:val="center"/>
          </w:tcPr>
          <w:p w:rsidR="002D5FF9" w:rsidRPr="002D5FF9" w:rsidRDefault="002D5FF9" w:rsidP="002D5FF9">
            <w:pPr>
              <w:jc w:val="center"/>
              <w:rPr>
                <w:rFonts w:ascii="宋体" w:hAnsi="宋体" w:cs="Arial"/>
                <w:szCs w:val="21"/>
              </w:rPr>
            </w:pPr>
            <w:r w:rsidRPr="002D5FF9">
              <w:rPr>
                <w:rFonts w:ascii="宋体" w:hAnsi="宋体" w:cs="Arial"/>
                <w:szCs w:val="21"/>
              </w:rPr>
              <w:t>8ml/</w:t>
            </w:r>
            <w:r w:rsidRPr="002D5FF9">
              <w:rPr>
                <w:rFonts w:ascii="宋体" w:hAnsi="宋体" w:cs="Arial" w:hint="eastAsia"/>
                <w:szCs w:val="21"/>
              </w:rPr>
              <w:t>支</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苏州工业园区天龙制药有限公司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132"/>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Align w:val="center"/>
          </w:tcPr>
          <w:p w:rsidR="002D5FF9" w:rsidRPr="002D5FF9" w:rsidRDefault="002D5FF9" w:rsidP="002D5FF9">
            <w:pPr>
              <w:jc w:val="center"/>
              <w:rPr>
                <w:rFonts w:ascii="宋体" w:hAnsi="宋体" w:cs="Arial"/>
                <w:szCs w:val="21"/>
              </w:rPr>
            </w:pPr>
            <w:r w:rsidRPr="002D5FF9">
              <w:rPr>
                <w:rFonts w:ascii="宋体" w:hAnsi="宋体" w:cs="Arial"/>
                <w:szCs w:val="21"/>
              </w:rPr>
              <w:t>10ml/</w:t>
            </w:r>
            <w:r w:rsidRPr="002D5FF9">
              <w:rPr>
                <w:rFonts w:ascii="宋体" w:hAnsi="宋体" w:cs="Arial" w:hint="eastAsia"/>
                <w:szCs w:val="21"/>
              </w:rPr>
              <w:t>支</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北海国发川山生物股份有限公司制药厂</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180"/>
          <w:jc w:val="center"/>
        </w:trPr>
        <w:tc>
          <w:tcPr>
            <w:tcW w:w="720"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172</w:t>
            </w:r>
          </w:p>
        </w:tc>
        <w:tc>
          <w:tcPr>
            <w:tcW w:w="1405"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针灸针（一次性）</w:t>
            </w:r>
          </w:p>
        </w:tc>
        <w:tc>
          <w:tcPr>
            <w:tcW w:w="2047"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0.25*50mm*100支/盒紫铜柄</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苏州医疗用品厂有限公司</w:t>
            </w:r>
          </w:p>
        </w:tc>
        <w:tc>
          <w:tcPr>
            <w:tcW w:w="566"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盒</w:t>
            </w:r>
          </w:p>
        </w:tc>
        <w:tc>
          <w:tcPr>
            <w:tcW w:w="8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30</w:t>
            </w:r>
          </w:p>
        </w:tc>
      </w:tr>
      <w:tr w:rsidR="002D5FF9" w:rsidRPr="002D5FF9" w:rsidTr="00040121">
        <w:trPr>
          <w:trHeight w:val="117"/>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Align w:val="center"/>
          </w:tcPr>
          <w:p w:rsidR="002D5FF9" w:rsidRPr="002D5FF9" w:rsidRDefault="002D5FF9" w:rsidP="005A62AA">
            <w:pPr>
              <w:jc w:val="center"/>
              <w:rPr>
                <w:rFonts w:ascii="宋体" w:hAnsi="宋体" w:cs="宋体"/>
                <w:szCs w:val="21"/>
              </w:rPr>
            </w:pPr>
            <w:r w:rsidRPr="002D5FF9">
              <w:rPr>
                <w:rFonts w:ascii="宋体" w:hAnsi="宋体" w:hint="eastAsia"/>
                <w:szCs w:val="21"/>
              </w:rPr>
              <w:t>0.25*50mm*</w:t>
            </w:r>
            <w:del w:id="57" w:author="建昶" w:date="2026-07-22T17:50:00Z">
              <w:r w:rsidRPr="002D5FF9" w:rsidDel="005A62AA">
                <w:rPr>
                  <w:rFonts w:ascii="宋体" w:hAnsi="宋体" w:hint="eastAsia"/>
                  <w:szCs w:val="21"/>
                </w:rPr>
                <w:delText>101</w:delText>
              </w:r>
            </w:del>
            <w:ins w:id="58" w:author="建昶" w:date="2026-07-22T17:50:00Z">
              <w:r w:rsidR="005A62AA">
                <w:rPr>
                  <w:rFonts w:ascii="宋体" w:hAnsi="宋体" w:hint="eastAsia"/>
                  <w:szCs w:val="21"/>
                </w:rPr>
                <w:t>100</w:t>
              </w:r>
            </w:ins>
            <w:r w:rsidRPr="002D5FF9">
              <w:rPr>
                <w:rFonts w:ascii="宋体" w:hAnsi="宋体" w:hint="eastAsia"/>
                <w:szCs w:val="21"/>
              </w:rPr>
              <w:t>支/盒紫铜柄</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吴江市云龙医疗器械有限公司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180"/>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Align w:val="center"/>
          </w:tcPr>
          <w:p w:rsidR="002D5FF9" w:rsidRPr="002D5FF9" w:rsidRDefault="002D5FF9" w:rsidP="005A62AA">
            <w:pPr>
              <w:jc w:val="center"/>
              <w:rPr>
                <w:rFonts w:ascii="宋体" w:hAnsi="宋体" w:cs="宋体"/>
                <w:szCs w:val="21"/>
              </w:rPr>
            </w:pPr>
            <w:r w:rsidRPr="002D5FF9">
              <w:rPr>
                <w:rFonts w:ascii="宋体" w:hAnsi="宋体" w:hint="eastAsia"/>
                <w:szCs w:val="21"/>
              </w:rPr>
              <w:t>0.25*50mm*</w:t>
            </w:r>
            <w:del w:id="59" w:author="建昶" w:date="2026-07-22T17:50:00Z">
              <w:r w:rsidRPr="002D5FF9" w:rsidDel="005A62AA">
                <w:rPr>
                  <w:rFonts w:ascii="宋体" w:hAnsi="宋体" w:hint="eastAsia"/>
                  <w:szCs w:val="21"/>
                </w:rPr>
                <w:delText>102</w:delText>
              </w:r>
            </w:del>
            <w:ins w:id="60" w:author="建昶" w:date="2026-07-22T17:50:00Z">
              <w:r w:rsidR="005A62AA">
                <w:rPr>
                  <w:rFonts w:ascii="宋体" w:hAnsi="宋体" w:hint="eastAsia"/>
                  <w:szCs w:val="21"/>
                </w:rPr>
                <w:t>100</w:t>
              </w:r>
            </w:ins>
            <w:r w:rsidRPr="002D5FF9">
              <w:rPr>
                <w:rFonts w:ascii="宋体" w:hAnsi="宋体" w:hint="eastAsia"/>
                <w:szCs w:val="21"/>
              </w:rPr>
              <w:t>支/盒紫铜柄</w:t>
            </w:r>
          </w:p>
        </w:tc>
        <w:tc>
          <w:tcPr>
            <w:tcW w:w="3701" w:type="dxa"/>
            <w:vAlign w:val="center"/>
          </w:tcPr>
          <w:p w:rsidR="002D5FF9" w:rsidRPr="002D5FF9" w:rsidRDefault="002D5FF9" w:rsidP="002D5FF9">
            <w:pPr>
              <w:jc w:val="center"/>
              <w:rPr>
                <w:rFonts w:ascii="宋体" w:hAnsi="宋体"/>
                <w:szCs w:val="21"/>
              </w:rPr>
            </w:pPr>
            <w:r w:rsidRPr="002D5FF9">
              <w:rPr>
                <w:rFonts w:ascii="宋体" w:hAnsi="宋体"/>
                <w:szCs w:val="21"/>
              </w:rPr>
              <w:t>固始县臻正医疗器械有限公司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jc w:val="center"/>
        </w:trPr>
        <w:tc>
          <w:tcPr>
            <w:tcW w:w="720"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173</w:t>
            </w:r>
          </w:p>
        </w:tc>
        <w:tc>
          <w:tcPr>
            <w:tcW w:w="1405"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肠炎宁片</w:t>
            </w:r>
          </w:p>
        </w:tc>
        <w:tc>
          <w:tcPr>
            <w:tcW w:w="2047"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0.42g*12片*4板/盒</w:t>
            </w:r>
          </w:p>
        </w:tc>
        <w:tc>
          <w:tcPr>
            <w:tcW w:w="3701" w:type="dxa"/>
            <w:vAlign w:val="center"/>
          </w:tcPr>
          <w:p w:rsidR="002D5FF9" w:rsidRPr="002D5FF9" w:rsidRDefault="002D5FF9" w:rsidP="002D5FF9">
            <w:pPr>
              <w:jc w:val="center"/>
              <w:rPr>
                <w:rFonts w:ascii="宋体" w:hAnsi="宋体" w:cs="宋体"/>
                <w:szCs w:val="21"/>
              </w:rPr>
            </w:pPr>
          </w:p>
        </w:tc>
        <w:tc>
          <w:tcPr>
            <w:tcW w:w="566"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盒</w:t>
            </w:r>
          </w:p>
        </w:tc>
        <w:tc>
          <w:tcPr>
            <w:tcW w:w="847" w:type="dxa"/>
            <w:vAlign w:val="center"/>
          </w:tcPr>
          <w:p w:rsidR="002D5FF9" w:rsidRPr="002D5FF9" w:rsidRDefault="002D5FF9" w:rsidP="002D5FF9">
            <w:pPr>
              <w:jc w:val="center"/>
              <w:rPr>
                <w:rFonts w:ascii="宋体" w:hAnsi="宋体" w:cs="Arial"/>
                <w:szCs w:val="21"/>
              </w:rPr>
            </w:pPr>
            <w:r w:rsidRPr="002D5FF9">
              <w:rPr>
                <w:rFonts w:ascii="宋体" w:hAnsi="宋体" w:cs="Arial"/>
                <w:szCs w:val="21"/>
              </w:rPr>
              <w:t>200</w:t>
            </w:r>
          </w:p>
        </w:tc>
      </w:tr>
      <w:tr w:rsidR="002D5FF9" w:rsidRPr="002D5FF9" w:rsidTr="00040121">
        <w:trPr>
          <w:trHeight w:val="150"/>
          <w:jc w:val="center"/>
        </w:trPr>
        <w:tc>
          <w:tcPr>
            <w:tcW w:w="720"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174</w:t>
            </w:r>
          </w:p>
        </w:tc>
        <w:tc>
          <w:tcPr>
            <w:tcW w:w="1405"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麻仁润肠丸</w:t>
            </w:r>
          </w:p>
        </w:tc>
        <w:tc>
          <w:tcPr>
            <w:tcW w:w="2047"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6g*10丸</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山西天生制药有限公司</w:t>
            </w:r>
          </w:p>
        </w:tc>
        <w:tc>
          <w:tcPr>
            <w:tcW w:w="566"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盒</w:t>
            </w:r>
          </w:p>
        </w:tc>
        <w:tc>
          <w:tcPr>
            <w:tcW w:w="8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20</w:t>
            </w:r>
          </w:p>
        </w:tc>
      </w:tr>
      <w:tr w:rsidR="002D5FF9" w:rsidRPr="002D5FF9" w:rsidTr="00040121">
        <w:trPr>
          <w:trHeight w:val="150"/>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6g*10丸</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北京同仁堂科技发展股份有限公司制药厂</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150"/>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10袋/盒</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江西青春康源制药有限公司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165"/>
          <w:jc w:val="center"/>
        </w:trPr>
        <w:tc>
          <w:tcPr>
            <w:tcW w:w="720"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175</w:t>
            </w:r>
          </w:p>
        </w:tc>
        <w:tc>
          <w:tcPr>
            <w:tcW w:w="1405"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益母草颗粒</w:t>
            </w:r>
          </w:p>
        </w:tc>
        <w:tc>
          <w:tcPr>
            <w:tcW w:w="2047"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15g*10袋/包</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广西维威制药</w:t>
            </w:r>
          </w:p>
        </w:tc>
        <w:tc>
          <w:tcPr>
            <w:tcW w:w="566"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包</w:t>
            </w:r>
          </w:p>
        </w:tc>
        <w:tc>
          <w:tcPr>
            <w:tcW w:w="8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100</w:t>
            </w:r>
          </w:p>
        </w:tc>
      </w:tr>
      <w:tr w:rsidR="002D5FF9" w:rsidRPr="002D5FF9" w:rsidTr="00040121">
        <w:trPr>
          <w:trHeight w:val="75"/>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15g*12袋/包</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山东新大陆制药有限公司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225"/>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15g*10袋/包</w:t>
            </w:r>
          </w:p>
        </w:tc>
        <w:tc>
          <w:tcPr>
            <w:tcW w:w="3701" w:type="dxa"/>
            <w:vAlign w:val="center"/>
          </w:tcPr>
          <w:p w:rsidR="002D5FF9" w:rsidRPr="002D5FF9" w:rsidRDefault="002D5FF9" w:rsidP="002D5FF9">
            <w:pPr>
              <w:jc w:val="center"/>
              <w:rPr>
                <w:rFonts w:ascii="宋体" w:hAnsi="宋体"/>
                <w:szCs w:val="21"/>
              </w:rPr>
            </w:pPr>
            <w:r w:rsidRPr="002D5FF9">
              <w:rPr>
                <w:rFonts w:ascii="宋体" w:hAnsi="宋体"/>
                <w:szCs w:val="21"/>
              </w:rPr>
              <w:t>四川依科制药有限公司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150"/>
          <w:jc w:val="center"/>
        </w:trPr>
        <w:tc>
          <w:tcPr>
            <w:tcW w:w="720"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176</w:t>
            </w:r>
          </w:p>
        </w:tc>
        <w:tc>
          <w:tcPr>
            <w:tcW w:w="1405"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枸橼酸莫沙必利片</w:t>
            </w:r>
          </w:p>
        </w:tc>
        <w:tc>
          <w:tcPr>
            <w:tcW w:w="2047"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5mg*48片/盒</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亚宝药业</w:t>
            </w:r>
          </w:p>
        </w:tc>
        <w:tc>
          <w:tcPr>
            <w:tcW w:w="566"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盒</w:t>
            </w:r>
          </w:p>
        </w:tc>
        <w:tc>
          <w:tcPr>
            <w:tcW w:w="8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30</w:t>
            </w:r>
          </w:p>
        </w:tc>
      </w:tr>
      <w:tr w:rsidR="002D5FF9" w:rsidRPr="002D5FF9" w:rsidTr="00040121">
        <w:trPr>
          <w:trHeight w:val="150"/>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5mg*36片/盒</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鲁南贝特制药有限公司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251"/>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5mg*48片/盒</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成都康弘药业集团股份有限公司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131"/>
          <w:jc w:val="center"/>
        </w:trPr>
        <w:tc>
          <w:tcPr>
            <w:tcW w:w="720"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177</w:t>
            </w:r>
          </w:p>
        </w:tc>
        <w:tc>
          <w:tcPr>
            <w:tcW w:w="1405"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陈香露白露片</w:t>
            </w:r>
          </w:p>
        </w:tc>
        <w:tc>
          <w:tcPr>
            <w:tcW w:w="20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100</w:t>
            </w:r>
            <w:r w:rsidRPr="002D5FF9">
              <w:rPr>
                <w:rFonts w:ascii="宋体" w:hAnsi="宋体" w:cs="Arial" w:hint="eastAsia"/>
                <w:szCs w:val="21"/>
              </w:rPr>
              <w:t>片</w:t>
            </w:r>
            <w:r w:rsidRPr="002D5FF9">
              <w:rPr>
                <w:rFonts w:ascii="宋体" w:hAnsi="宋体" w:cs="Arial"/>
                <w:szCs w:val="21"/>
              </w:rPr>
              <w:t>/</w:t>
            </w:r>
            <w:r w:rsidRPr="002D5FF9">
              <w:rPr>
                <w:rFonts w:ascii="宋体" w:hAnsi="宋体" w:cs="Arial" w:hint="eastAsia"/>
                <w:szCs w:val="21"/>
              </w:rPr>
              <w:t>瓶</w:t>
            </w: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广西维威制药</w:t>
            </w:r>
          </w:p>
        </w:tc>
        <w:tc>
          <w:tcPr>
            <w:tcW w:w="566"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瓶</w:t>
            </w:r>
          </w:p>
        </w:tc>
        <w:tc>
          <w:tcPr>
            <w:tcW w:w="8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40</w:t>
            </w:r>
          </w:p>
        </w:tc>
      </w:tr>
      <w:tr w:rsidR="002D5FF9" w:rsidRPr="002D5FF9" w:rsidTr="00040121">
        <w:trPr>
          <w:trHeight w:val="251"/>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Merge/>
            <w:vAlign w:val="center"/>
          </w:tcPr>
          <w:p w:rsidR="002D5FF9" w:rsidRPr="002D5FF9" w:rsidRDefault="002D5FF9" w:rsidP="002D5FF9">
            <w:pPr>
              <w:jc w:val="center"/>
              <w:rPr>
                <w:rFonts w:ascii="宋体" w:hAnsi="宋体" w:cs="Arial"/>
                <w:szCs w:val="21"/>
              </w:rPr>
            </w:pP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四川蜀中药业有限公司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253"/>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Merge/>
            <w:vAlign w:val="center"/>
          </w:tcPr>
          <w:p w:rsidR="002D5FF9" w:rsidRPr="002D5FF9" w:rsidRDefault="002D5FF9" w:rsidP="002D5FF9">
            <w:pPr>
              <w:jc w:val="center"/>
              <w:rPr>
                <w:rFonts w:ascii="宋体" w:hAnsi="宋体" w:cs="Arial"/>
                <w:szCs w:val="21"/>
              </w:rPr>
            </w:pP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湖南汉森制药股份有限公司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165"/>
          <w:jc w:val="center"/>
        </w:trPr>
        <w:tc>
          <w:tcPr>
            <w:tcW w:w="720"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178</w:t>
            </w:r>
          </w:p>
        </w:tc>
        <w:tc>
          <w:tcPr>
            <w:tcW w:w="1405"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盐酸倍他司汀片</w:t>
            </w:r>
          </w:p>
        </w:tc>
        <w:tc>
          <w:tcPr>
            <w:tcW w:w="2047"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4mg*100片/瓶</w:t>
            </w:r>
            <w:r w:rsidRPr="002D5FF9">
              <w:rPr>
                <w:rFonts w:ascii="宋体" w:hAnsi="宋体" w:cs="Arial"/>
                <w:szCs w:val="21"/>
              </w:rPr>
              <w:t>/</w:t>
            </w:r>
            <w:r w:rsidRPr="002D5FF9">
              <w:rPr>
                <w:rFonts w:ascii="宋体" w:hAnsi="宋体" w:cs="Arial" w:hint="eastAsia"/>
                <w:szCs w:val="21"/>
              </w:rPr>
              <w:t>盒</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河南中杰药业有限公司</w:t>
            </w:r>
          </w:p>
        </w:tc>
        <w:tc>
          <w:tcPr>
            <w:tcW w:w="566"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盒</w:t>
            </w:r>
          </w:p>
        </w:tc>
        <w:tc>
          <w:tcPr>
            <w:tcW w:w="8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20</w:t>
            </w:r>
          </w:p>
        </w:tc>
      </w:tr>
      <w:tr w:rsidR="002D5FF9" w:rsidRPr="002D5FF9" w:rsidTr="00040121">
        <w:trPr>
          <w:trHeight w:val="135"/>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Align w:val="center"/>
          </w:tcPr>
          <w:p w:rsidR="002D5FF9" w:rsidRPr="002D5FF9" w:rsidRDefault="002D5FF9" w:rsidP="002D5FF9">
            <w:pPr>
              <w:jc w:val="center"/>
              <w:rPr>
                <w:rFonts w:ascii="宋体" w:hAnsi="宋体" w:cs="宋体"/>
                <w:szCs w:val="21"/>
              </w:rPr>
            </w:pPr>
            <w:del w:id="61" w:author="建昶" w:date="2026-07-22T17:50:00Z">
              <w:r w:rsidRPr="002D5FF9" w:rsidDel="005A62AA">
                <w:rPr>
                  <w:rFonts w:ascii="宋体" w:hAnsi="宋体" w:hint="eastAsia"/>
                  <w:szCs w:val="21"/>
                </w:rPr>
                <w:delText>6mg</w:delText>
              </w:r>
            </w:del>
            <w:ins w:id="62" w:author="建昶" w:date="2026-07-22T17:50:00Z">
              <w:r w:rsidR="005A62AA">
                <w:rPr>
                  <w:rFonts w:ascii="宋体" w:hAnsi="宋体" w:hint="eastAsia"/>
                  <w:szCs w:val="21"/>
                </w:rPr>
                <w:t>4</w:t>
              </w:r>
              <w:r w:rsidR="005A62AA" w:rsidRPr="002D5FF9">
                <w:rPr>
                  <w:rFonts w:ascii="宋体" w:hAnsi="宋体" w:hint="eastAsia"/>
                  <w:szCs w:val="21"/>
                </w:rPr>
                <w:t>mg</w:t>
              </w:r>
            </w:ins>
            <w:r w:rsidRPr="002D5FF9">
              <w:rPr>
                <w:rFonts w:ascii="宋体" w:hAnsi="宋体" w:hint="eastAsia"/>
                <w:szCs w:val="21"/>
              </w:rPr>
              <w:t>*100片/瓶</w:t>
            </w:r>
            <w:r w:rsidRPr="002D5FF9">
              <w:rPr>
                <w:rFonts w:ascii="宋体" w:hAnsi="宋体" w:cs="Arial"/>
                <w:szCs w:val="21"/>
              </w:rPr>
              <w:t>/</w:t>
            </w:r>
            <w:r w:rsidRPr="002D5FF9">
              <w:rPr>
                <w:rFonts w:ascii="宋体" w:hAnsi="宋体" w:cs="Arial" w:hint="eastAsia"/>
                <w:szCs w:val="21"/>
              </w:rPr>
              <w:t>盒</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上海上药信谊药厂有限公司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165"/>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4mg*100片/瓶</w:t>
            </w:r>
            <w:r w:rsidRPr="002D5FF9">
              <w:rPr>
                <w:rFonts w:ascii="宋体" w:hAnsi="宋体" w:cs="Arial"/>
                <w:szCs w:val="21"/>
              </w:rPr>
              <w:t>/</w:t>
            </w:r>
            <w:r w:rsidRPr="002D5FF9">
              <w:rPr>
                <w:rFonts w:ascii="宋体" w:hAnsi="宋体" w:cs="Arial" w:hint="eastAsia"/>
                <w:szCs w:val="21"/>
              </w:rPr>
              <w:t>盒</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黑龙江亿达鸿药业有限公司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255"/>
          <w:jc w:val="center"/>
        </w:trPr>
        <w:tc>
          <w:tcPr>
            <w:tcW w:w="720"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179</w:t>
            </w:r>
          </w:p>
        </w:tc>
        <w:tc>
          <w:tcPr>
            <w:tcW w:w="1405"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盐酸氟桂利嗪胶囊</w:t>
            </w:r>
          </w:p>
        </w:tc>
        <w:tc>
          <w:tcPr>
            <w:tcW w:w="2047"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5mg*20粒/盒</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江苏平光制药有限责任公司</w:t>
            </w:r>
          </w:p>
        </w:tc>
        <w:tc>
          <w:tcPr>
            <w:tcW w:w="566"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盒</w:t>
            </w:r>
          </w:p>
        </w:tc>
        <w:tc>
          <w:tcPr>
            <w:tcW w:w="8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20</w:t>
            </w:r>
          </w:p>
        </w:tc>
      </w:tr>
      <w:tr w:rsidR="002D5FF9" w:rsidRPr="002D5FF9" w:rsidTr="00040121">
        <w:trPr>
          <w:trHeight w:val="165"/>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5mg*32粒/盒</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修正集团</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180"/>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5mg*20粒/盒</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贵州缔谊健康制药有限公司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195"/>
          <w:jc w:val="center"/>
        </w:trPr>
        <w:tc>
          <w:tcPr>
            <w:tcW w:w="720"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180</w:t>
            </w:r>
          </w:p>
        </w:tc>
        <w:tc>
          <w:tcPr>
            <w:tcW w:w="1405"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林可霉素利多卡因凝胶</w:t>
            </w:r>
          </w:p>
        </w:tc>
        <w:tc>
          <w:tcPr>
            <w:tcW w:w="2047"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15g/瓶</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上海新亚药业</w:t>
            </w:r>
          </w:p>
        </w:tc>
        <w:tc>
          <w:tcPr>
            <w:tcW w:w="566"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瓶</w:t>
            </w:r>
          </w:p>
        </w:tc>
        <w:tc>
          <w:tcPr>
            <w:tcW w:w="8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100</w:t>
            </w:r>
          </w:p>
        </w:tc>
      </w:tr>
      <w:tr w:rsidR="002D5FF9" w:rsidRPr="002D5FF9" w:rsidTr="00040121">
        <w:trPr>
          <w:trHeight w:val="285"/>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10g/瓶</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湖北康正药业有限公司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120"/>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15g/瓶</w:t>
            </w:r>
          </w:p>
        </w:tc>
        <w:tc>
          <w:tcPr>
            <w:tcW w:w="3701" w:type="dxa"/>
            <w:vAlign w:val="center"/>
          </w:tcPr>
          <w:p w:rsidR="002D5FF9" w:rsidRPr="002D5FF9" w:rsidRDefault="002D5FF9" w:rsidP="002D5FF9">
            <w:pPr>
              <w:jc w:val="center"/>
              <w:rPr>
                <w:rFonts w:ascii="宋体" w:hAnsi="宋体"/>
                <w:szCs w:val="21"/>
              </w:rPr>
            </w:pPr>
            <w:r w:rsidRPr="002D5FF9">
              <w:rPr>
                <w:rFonts w:ascii="宋体" w:hAnsi="宋体"/>
                <w:szCs w:val="21"/>
              </w:rPr>
              <w:t>河南羚锐生物药业有限公司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180"/>
          <w:jc w:val="center"/>
        </w:trPr>
        <w:tc>
          <w:tcPr>
            <w:tcW w:w="720"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181</w:t>
            </w:r>
          </w:p>
        </w:tc>
        <w:tc>
          <w:tcPr>
            <w:tcW w:w="1405"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阿昔洛韦分散片</w:t>
            </w:r>
          </w:p>
        </w:tc>
        <w:tc>
          <w:tcPr>
            <w:tcW w:w="2047"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0.1g*40片/盒</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南昌市飞弘药业有限公司</w:t>
            </w:r>
          </w:p>
        </w:tc>
        <w:tc>
          <w:tcPr>
            <w:tcW w:w="566"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盒</w:t>
            </w:r>
          </w:p>
        </w:tc>
        <w:tc>
          <w:tcPr>
            <w:tcW w:w="8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40</w:t>
            </w:r>
          </w:p>
        </w:tc>
      </w:tr>
      <w:tr w:rsidR="002D5FF9" w:rsidRPr="002D5FF9" w:rsidTr="00040121">
        <w:trPr>
          <w:trHeight w:val="75"/>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0.1g*48片/盒</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湖北潜江制药股份有限公司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225"/>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0.1g*48片/盒</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湖北四环制药有限公司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439"/>
          <w:jc w:val="center"/>
        </w:trPr>
        <w:tc>
          <w:tcPr>
            <w:tcW w:w="720"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182</w:t>
            </w:r>
          </w:p>
        </w:tc>
        <w:tc>
          <w:tcPr>
            <w:tcW w:w="1405"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金钱草颗粒</w:t>
            </w:r>
          </w:p>
        </w:tc>
        <w:tc>
          <w:tcPr>
            <w:tcW w:w="20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10g*20袋/包</w:t>
            </w: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重庆科瑞东和制药有限责任公司</w:t>
            </w:r>
          </w:p>
        </w:tc>
        <w:tc>
          <w:tcPr>
            <w:tcW w:w="566"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包</w:t>
            </w:r>
          </w:p>
        </w:tc>
        <w:tc>
          <w:tcPr>
            <w:tcW w:w="8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100</w:t>
            </w:r>
          </w:p>
        </w:tc>
      </w:tr>
      <w:tr w:rsidR="002D5FF9" w:rsidRPr="002D5FF9" w:rsidTr="00040121">
        <w:trPr>
          <w:trHeight w:val="290"/>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Merge/>
            <w:vAlign w:val="center"/>
          </w:tcPr>
          <w:p w:rsidR="002D5FF9" w:rsidRPr="002D5FF9" w:rsidRDefault="002D5FF9" w:rsidP="002D5FF9">
            <w:pPr>
              <w:jc w:val="center"/>
              <w:rPr>
                <w:rFonts w:ascii="宋体" w:hAnsi="宋体" w:cs="Arial"/>
                <w:szCs w:val="21"/>
              </w:rPr>
            </w:pP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广西万通制药有限公司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393"/>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Merge/>
            <w:vAlign w:val="center"/>
          </w:tcPr>
          <w:p w:rsidR="002D5FF9" w:rsidRPr="002D5FF9" w:rsidRDefault="002D5FF9" w:rsidP="002D5FF9">
            <w:pPr>
              <w:jc w:val="center"/>
              <w:rPr>
                <w:rFonts w:ascii="宋体" w:hAnsi="宋体" w:cs="Arial"/>
                <w:szCs w:val="21"/>
              </w:rPr>
            </w:pP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重庆科瑞东和制药有限责任公司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jc w:val="center"/>
        </w:trPr>
        <w:tc>
          <w:tcPr>
            <w:tcW w:w="720"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183</w:t>
            </w:r>
          </w:p>
        </w:tc>
        <w:tc>
          <w:tcPr>
            <w:tcW w:w="1405" w:type="dxa"/>
            <w:vAlign w:val="center"/>
          </w:tcPr>
          <w:p w:rsidR="002D5FF9" w:rsidRPr="002D5FF9" w:rsidRDefault="002D5FF9" w:rsidP="005A62AA">
            <w:pPr>
              <w:jc w:val="center"/>
              <w:rPr>
                <w:rFonts w:ascii="宋体" w:hAnsi="宋体" w:cs="Arial"/>
                <w:szCs w:val="21"/>
              </w:rPr>
            </w:pPr>
            <w:r w:rsidRPr="002D5FF9">
              <w:rPr>
                <w:rFonts w:ascii="宋体" w:hAnsi="宋体" w:cs="Arial" w:hint="eastAsia"/>
                <w:szCs w:val="21"/>
              </w:rPr>
              <w:t>湿润烧伤膏</w:t>
            </w:r>
            <w:del w:id="63" w:author="建昶" w:date="2026-07-22T17:50:00Z">
              <w:r w:rsidRPr="002D5FF9" w:rsidDel="005A62AA">
                <w:rPr>
                  <w:rFonts w:ascii="宋体" w:hAnsi="宋体" w:cs="Arial" w:hint="eastAsia"/>
                  <w:szCs w:val="21"/>
                </w:rPr>
                <w:delText>(美宝) 20g</w:delText>
              </w:r>
            </w:del>
          </w:p>
        </w:tc>
        <w:tc>
          <w:tcPr>
            <w:tcW w:w="2047"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20g/支</w:t>
            </w:r>
          </w:p>
        </w:tc>
        <w:tc>
          <w:tcPr>
            <w:tcW w:w="3701" w:type="dxa"/>
            <w:vAlign w:val="center"/>
          </w:tcPr>
          <w:p w:rsidR="002D5FF9" w:rsidRPr="002D5FF9" w:rsidRDefault="002D5FF9" w:rsidP="002D5FF9">
            <w:pPr>
              <w:jc w:val="center"/>
              <w:rPr>
                <w:rFonts w:ascii="宋体" w:hAnsi="宋体" w:cs="宋体"/>
                <w:szCs w:val="21"/>
              </w:rPr>
            </w:pPr>
          </w:p>
        </w:tc>
        <w:tc>
          <w:tcPr>
            <w:tcW w:w="566"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支</w:t>
            </w:r>
          </w:p>
        </w:tc>
        <w:tc>
          <w:tcPr>
            <w:tcW w:w="847" w:type="dxa"/>
            <w:vAlign w:val="center"/>
          </w:tcPr>
          <w:p w:rsidR="002D5FF9" w:rsidRPr="002D5FF9" w:rsidRDefault="002D5FF9" w:rsidP="002D5FF9">
            <w:pPr>
              <w:jc w:val="center"/>
              <w:rPr>
                <w:rFonts w:ascii="宋体" w:hAnsi="宋体" w:cs="Arial"/>
                <w:szCs w:val="21"/>
              </w:rPr>
            </w:pPr>
            <w:r w:rsidRPr="002D5FF9">
              <w:rPr>
                <w:rFonts w:ascii="宋体" w:hAnsi="宋体" w:cs="Arial"/>
                <w:szCs w:val="21"/>
              </w:rPr>
              <w:t>50</w:t>
            </w:r>
          </w:p>
        </w:tc>
      </w:tr>
      <w:tr w:rsidR="002D5FF9" w:rsidRPr="002D5FF9" w:rsidTr="00040121">
        <w:trPr>
          <w:trHeight w:val="180"/>
          <w:jc w:val="center"/>
        </w:trPr>
        <w:tc>
          <w:tcPr>
            <w:tcW w:w="720"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184</w:t>
            </w:r>
          </w:p>
        </w:tc>
        <w:tc>
          <w:tcPr>
            <w:tcW w:w="1405"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跌打扭伤灵酊</w:t>
            </w:r>
          </w:p>
        </w:tc>
        <w:tc>
          <w:tcPr>
            <w:tcW w:w="2047"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50ml/瓶</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广西万寿堂药业有限公司</w:t>
            </w:r>
          </w:p>
        </w:tc>
        <w:tc>
          <w:tcPr>
            <w:tcW w:w="566"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瓶</w:t>
            </w:r>
          </w:p>
        </w:tc>
        <w:tc>
          <w:tcPr>
            <w:tcW w:w="8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200</w:t>
            </w:r>
          </w:p>
        </w:tc>
      </w:tr>
      <w:tr w:rsidR="002D5FF9" w:rsidRPr="002D5FF9" w:rsidTr="00040121">
        <w:trPr>
          <w:trHeight w:val="102"/>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50ml/瓶</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广西邦琪药业集团有限公司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195"/>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55ml/瓶</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广西</w:t>
            </w:r>
            <w:del w:id="64" w:author="建昶" w:date="2026-07-22T17:50:00Z">
              <w:r w:rsidRPr="002D5FF9" w:rsidDel="005A62AA">
                <w:rPr>
                  <w:rFonts w:ascii="宋体" w:hAnsi="宋体" w:hint="eastAsia"/>
                  <w:szCs w:val="21"/>
                </w:rPr>
                <w:delText>城</w:delText>
              </w:r>
            </w:del>
            <w:ins w:id="65" w:author="建昶" w:date="2026-07-22T17:50:00Z">
              <w:r w:rsidR="005A62AA">
                <w:rPr>
                  <w:rFonts w:ascii="宋体" w:hAnsi="宋体" w:hint="eastAsia"/>
                  <w:szCs w:val="21"/>
                </w:rPr>
                <w:t>慧</w:t>
              </w:r>
            </w:ins>
            <w:r w:rsidRPr="002D5FF9">
              <w:rPr>
                <w:rFonts w:ascii="宋体" w:hAnsi="宋体" w:hint="eastAsia"/>
                <w:szCs w:val="21"/>
              </w:rPr>
              <w:t>宝源医药科技有限公司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240"/>
          <w:jc w:val="center"/>
        </w:trPr>
        <w:tc>
          <w:tcPr>
            <w:tcW w:w="720"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185</w:t>
            </w:r>
          </w:p>
        </w:tc>
        <w:tc>
          <w:tcPr>
            <w:tcW w:w="1405"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复方氢氧化铝片(胃舒平)</w:t>
            </w:r>
          </w:p>
        </w:tc>
        <w:tc>
          <w:tcPr>
            <w:tcW w:w="2047"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100s/瓶</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云鹏医药集团有限公司</w:t>
            </w:r>
          </w:p>
        </w:tc>
        <w:tc>
          <w:tcPr>
            <w:tcW w:w="566"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瓶</w:t>
            </w:r>
          </w:p>
        </w:tc>
        <w:tc>
          <w:tcPr>
            <w:tcW w:w="8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100</w:t>
            </w:r>
          </w:p>
        </w:tc>
      </w:tr>
      <w:tr w:rsidR="002D5FF9" w:rsidRPr="002D5FF9" w:rsidTr="00040121">
        <w:trPr>
          <w:trHeight w:val="150"/>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120s/瓶</w:t>
            </w:r>
          </w:p>
        </w:tc>
        <w:tc>
          <w:tcPr>
            <w:tcW w:w="3701" w:type="dxa"/>
            <w:vAlign w:val="center"/>
          </w:tcPr>
          <w:p w:rsidR="002D5FF9" w:rsidRPr="002D5FF9" w:rsidRDefault="002D5FF9" w:rsidP="002D5FF9">
            <w:pPr>
              <w:jc w:val="center"/>
              <w:rPr>
                <w:rFonts w:ascii="宋体" w:hAnsi="宋体"/>
                <w:szCs w:val="21"/>
              </w:rPr>
            </w:pPr>
            <w:r w:rsidRPr="002D5FF9">
              <w:rPr>
                <w:rFonts w:ascii="宋体" w:hAnsi="宋体"/>
                <w:szCs w:val="21"/>
              </w:rPr>
              <w:t>上海青平药业有限公司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225"/>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100s/瓶</w:t>
            </w:r>
          </w:p>
        </w:tc>
        <w:tc>
          <w:tcPr>
            <w:tcW w:w="3701" w:type="dxa"/>
            <w:vAlign w:val="center"/>
          </w:tcPr>
          <w:p w:rsidR="002D5FF9" w:rsidRPr="002D5FF9" w:rsidRDefault="002D5FF9" w:rsidP="002D5FF9">
            <w:pPr>
              <w:jc w:val="center"/>
              <w:rPr>
                <w:rFonts w:ascii="宋体" w:hAnsi="宋体"/>
                <w:szCs w:val="21"/>
              </w:rPr>
            </w:pPr>
            <w:r w:rsidRPr="002D5FF9">
              <w:rPr>
                <w:rFonts w:ascii="宋体" w:hAnsi="宋体"/>
                <w:szCs w:val="21"/>
              </w:rPr>
              <w:t>一力制药股份有限公司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180"/>
          <w:jc w:val="center"/>
        </w:trPr>
        <w:tc>
          <w:tcPr>
            <w:tcW w:w="720"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186</w:t>
            </w:r>
          </w:p>
        </w:tc>
        <w:tc>
          <w:tcPr>
            <w:tcW w:w="1405"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多潘立酮片</w:t>
            </w:r>
          </w:p>
        </w:tc>
        <w:tc>
          <w:tcPr>
            <w:tcW w:w="2047"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10mg*30片</w:t>
            </w:r>
            <w:r w:rsidRPr="002D5FF9">
              <w:rPr>
                <w:rFonts w:ascii="宋体" w:hAnsi="宋体" w:cs="Arial"/>
                <w:szCs w:val="21"/>
              </w:rPr>
              <w:t>/</w:t>
            </w:r>
            <w:r w:rsidRPr="002D5FF9">
              <w:rPr>
                <w:rFonts w:ascii="宋体" w:hAnsi="宋体" w:cs="Arial" w:hint="eastAsia"/>
                <w:szCs w:val="21"/>
              </w:rPr>
              <w:t>盒</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辅仁药业集团有限公司</w:t>
            </w:r>
          </w:p>
        </w:tc>
        <w:tc>
          <w:tcPr>
            <w:tcW w:w="566"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盒</w:t>
            </w:r>
          </w:p>
        </w:tc>
        <w:tc>
          <w:tcPr>
            <w:tcW w:w="8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100</w:t>
            </w:r>
          </w:p>
        </w:tc>
      </w:tr>
      <w:tr w:rsidR="002D5FF9" w:rsidRPr="002D5FF9" w:rsidTr="00040121">
        <w:trPr>
          <w:trHeight w:val="150"/>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Align w:val="center"/>
          </w:tcPr>
          <w:p w:rsidR="002D5FF9" w:rsidRPr="002D5FF9" w:rsidRDefault="002D5FF9" w:rsidP="005A62AA">
            <w:pPr>
              <w:jc w:val="center"/>
              <w:rPr>
                <w:rFonts w:ascii="宋体" w:hAnsi="宋体" w:cs="宋体"/>
                <w:szCs w:val="21"/>
              </w:rPr>
            </w:pPr>
            <w:r w:rsidRPr="002D5FF9">
              <w:rPr>
                <w:rFonts w:ascii="宋体" w:hAnsi="宋体" w:hint="eastAsia"/>
                <w:szCs w:val="21"/>
              </w:rPr>
              <w:t>10mg*</w:t>
            </w:r>
            <w:del w:id="66" w:author="建昶" w:date="2026-07-22T17:51:00Z">
              <w:r w:rsidRPr="002D5FF9" w:rsidDel="005A62AA">
                <w:rPr>
                  <w:rFonts w:ascii="宋体" w:hAnsi="宋体" w:hint="eastAsia"/>
                  <w:szCs w:val="21"/>
                </w:rPr>
                <w:delText>42</w:delText>
              </w:r>
            </w:del>
            <w:ins w:id="67" w:author="建昶" w:date="2026-07-22T17:51:00Z">
              <w:r w:rsidR="005A62AA">
                <w:rPr>
                  <w:rFonts w:ascii="宋体" w:hAnsi="宋体" w:hint="eastAsia"/>
                  <w:szCs w:val="21"/>
                </w:rPr>
                <w:t>30</w:t>
              </w:r>
            </w:ins>
            <w:r w:rsidRPr="002D5FF9">
              <w:rPr>
                <w:rFonts w:ascii="宋体" w:hAnsi="宋体" w:hint="eastAsia"/>
                <w:szCs w:val="21"/>
              </w:rPr>
              <w:t>片</w:t>
            </w:r>
            <w:r w:rsidRPr="002D5FF9">
              <w:rPr>
                <w:rFonts w:ascii="宋体" w:hAnsi="宋体" w:cs="Arial"/>
                <w:szCs w:val="21"/>
              </w:rPr>
              <w:t>/</w:t>
            </w:r>
            <w:r w:rsidRPr="002D5FF9">
              <w:rPr>
                <w:rFonts w:ascii="宋体" w:hAnsi="宋体" w:cs="Arial" w:hint="eastAsia"/>
                <w:szCs w:val="21"/>
              </w:rPr>
              <w:t>盒</w:t>
            </w: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szCs w:val="21"/>
              </w:rPr>
              <w:t>山西宝泰药业有限责任公司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147"/>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Align w:val="center"/>
          </w:tcPr>
          <w:p w:rsidR="002D5FF9" w:rsidRPr="002D5FF9" w:rsidRDefault="002D5FF9" w:rsidP="005A62AA">
            <w:pPr>
              <w:jc w:val="center"/>
              <w:rPr>
                <w:rFonts w:ascii="宋体" w:hAnsi="宋体" w:cs="宋体"/>
                <w:szCs w:val="21"/>
              </w:rPr>
            </w:pPr>
            <w:r w:rsidRPr="002D5FF9">
              <w:rPr>
                <w:rFonts w:ascii="宋体" w:hAnsi="宋体" w:hint="eastAsia"/>
                <w:szCs w:val="21"/>
              </w:rPr>
              <w:t>10mg*</w:t>
            </w:r>
            <w:del w:id="68" w:author="建昶" w:date="2026-07-22T17:51:00Z">
              <w:r w:rsidRPr="002D5FF9" w:rsidDel="005A62AA">
                <w:rPr>
                  <w:rFonts w:ascii="宋体" w:hAnsi="宋体" w:hint="eastAsia"/>
                  <w:szCs w:val="21"/>
                </w:rPr>
                <w:delText>30</w:delText>
              </w:r>
            </w:del>
            <w:ins w:id="69" w:author="建昶" w:date="2026-07-22T17:51:00Z">
              <w:r w:rsidR="005A62AA">
                <w:rPr>
                  <w:rFonts w:ascii="宋体" w:hAnsi="宋体" w:hint="eastAsia"/>
                  <w:szCs w:val="21"/>
                </w:rPr>
                <w:t>42</w:t>
              </w:r>
            </w:ins>
            <w:r w:rsidRPr="002D5FF9">
              <w:rPr>
                <w:rFonts w:ascii="宋体" w:hAnsi="宋体" w:hint="eastAsia"/>
                <w:szCs w:val="21"/>
              </w:rPr>
              <w:t>片</w:t>
            </w:r>
            <w:r w:rsidRPr="002D5FF9">
              <w:rPr>
                <w:rFonts w:ascii="宋体" w:hAnsi="宋体" w:cs="Arial"/>
                <w:szCs w:val="21"/>
              </w:rPr>
              <w:t>/</w:t>
            </w:r>
            <w:r w:rsidRPr="002D5FF9">
              <w:rPr>
                <w:rFonts w:ascii="宋体" w:hAnsi="宋体" w:cs="Arial" w:hint="eastAsia"/>
                <w:szCs w:val="21"/>
              </w:rPr>
              <w:t>盒</w:t>
            </w:r>
          </w:p>
        </w:tc>
        <w:tc>
          <w:tcPr>
            <w:tcW w:w="3701" w:type="dxa"/>
            <w:vAlign w:val="center"/>
          </w:tcPr>
          <w:p w:rsidR="002D5FF9" w:rsidRPr="002D5FF9" w:rsidRDefault="002D5FF9" w:rsidP="002D5FF9">
            <w:pPr>
              <w:jc w:val="center"/>
              <w:rPr>
                <w:rFonts w:ascii="宋体" w:hAnsi="宋体" w:cs="宋体"/>
                <w:szCs w:val="21"/>
              </w:rPr>
            </w:pPr>
            <w:r w:rsidRPr="002D5FF9">
              <w:rPr>
                <w:rFonts w:ascii="宋体" w:hAnsi="宋体" w:hint="eastAsia"/>
                <w:szCs w:val="21"/>
              </w:rPr>
              <w:t>西安杨森制药有限公司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296"/>
          <w:jc w:val="center"/>
        </w:trPr>
        <w:tc>
          <w:tcPr>
            <w:tcW w:w="720"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187</w:t>
            </w:r>
          </w:p>
        </w:tc>
        <w:tc>
          <w:tcPr>
            <w:tcW w:w="1405"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盐酸奥司他韦胶囊</w:t>
            </w:r>
          </w:p>
        </w:tc>
        <w:tc>
          <w:tcPr>
            <w:tcW w:w="20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0.75mg*10</w:t>
            </w:r>
            <w:r w:rsidRPr="002D5FF9">
              <w:rPr>
                <w:rFonts w:ascii="宋体" w:hAnsi="宋体" w:cs="Arial" w:hint="eastAsia"/>
                <w:szCs w:val="21"/>
              </w:rPr>
              <w:t>片</w:t>
            </w:r>
            <w:r w:rsidRPr="002D5FF9">
              <w:rPr>
                <w:rFonts w:ascii="宋体" w:hAnsi="宋体" w:cs="Arial"/>
                <w:szCs w:val="21"/>
              </w:rPr>
              <w:t>/</w:t>
            </w:r>
            <w:r w:rsidRPr="002D5FF9">
              <w:rPr>
                <w:rFonts w:ascii="宋体" w:hAnsi="宋体" w:cs="Arial" w:hint="eastAsia"/>
                <w:szCs w:val="21"/>
              </w:rPr>
              <w:t>盒</w:t>
            </w: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安徽贝克生物制药有限公司</w:t>
            </w:r>
          </w:p>
        </w:tc>
        <w:tc>
          <w:tcPr>
            <w:tcW w:w="566"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盒</w:t>
            </w:r>
          </w:p>
        </w:tc>
        <w:tc>
          <w:tcPr>
            <w:tcW w:w="847" w:type="dxa"/>
            <w:vMerge w:val="restart"/>
            <w:vAlign w:val="center"/>
          </w:tcPr>
          <w:p w:rsidR="002D5FF9" w:rsidRPr="002D5FF9" w:rsidRDefault="002D5FF9" w:rsidP="002D5FF9">
            <w:pPr>
              <w:jc w:val="center"/>
              <w:rPr>
                <w:rFonts w:ascii="宋体" w:hAnsi="宋体" w:cs="Arial"/>
                <w:szCs w:val="21"/>
              </w:rPr>
            </w:pPr>
            <w:r w:rsidRPr="002D5FF9">
              <w:rPr>
                <w:rFonts w:ascii="宋体" w:hAnsi="宋体" w:cs="Arial"/>
                <w:szCs w:val="21"/>
              </w:rPr>
              <w:t>100</w:t>
            </w:r>
          </w:p>
        </w:tc>
      </w:tr>
      <w:tr w:rsidR="002D5FF9" w:rsidRPr="002D5FF9" w:rsidTr="00040121">
        <w:trPr>
          <w:trHeight w:val="600"/>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Merge/>
            <w:vAlign w:val="center"/>
          </w:tcPr>
          <w:p w:rsidR="002D5FF9" w:rsidRPr="002D5FF9" w:rsidRDefault="002D5FF9" w:rsidP="002D5FF9">
            <w:pPr>
              <w:jc w:val="center"/>
              <w:rPr>
                <w:rFonts w:ascii="宋体" w:hAnsi="宋体" w:cs="Arial"/>
                <w:szCs w:val="21"/>
              </w:rPr>
            </w:pP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江苏诺泰澳赛诺生物制药股份有限公司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trHeight w:val="367"/>
          <w:jc w:val="center"/>
        </w:trPr>
        <w:tc>
          <w:tcPr>
            <w:tcW w:w="720" w:type="dxa"/>
            <w:vMerge/>
            <w:vAlign w:val="center"/>
          </w:tcPr>
          <w:p w:rsidR="002D5FF9" w:rsidRPr="002D5FF9" w:rsidRDefault="002D5FF9" w:rsidP="002D5FF9">
            <w:pPr>
              <w:jc w:val="center"/>
              <w:rPr>
                <w:rFonts w:ascii="宋体" w:hAnsi="宋体" w:cs="Arial"/>
                <w:szCs w:val="21"/>
              </w:rPr>
            </w:pPr>
          </w:p>
        </w:tc>
        <w:tc>
          <w:tcPr>
            <w:tcW w:w="1405" w:type="dxa"/>
            <w:vMerge/>
            <w:vAlign w:val="center"/>
          </w:tcPr>
          <w:p w:rsidR="002D5FF9" w:rsidRPr="002D5FF9" w:rsidRDefault="002D5FF9" w:rsidP="002D5FF9">
            <w:pPr>
              <w:jc w:val="center"/>
              <w:rPr>
                <w:rFonts w:ascii="宋体" w:hAnsi="宋体" w:cs="Arial"/>
                <w:szCs w:val="21"/>
              </w:rPr>
            </w:pPr>
          </w:p>
        </w:tc>
        <w:tc>
          <w:tcPr>
            <w:tcW w:w="2047" w:type="dxa"/>
            <w:vMerge/>
            <w:vAlign w:val="center"/>
          </w:tcPr>
          <w:p w:rsidR="002D5FF9" w:rsidRPr="002D5FF9" w:rsidRDefault="002D5FF9" w:rsidP="002D5FF9">
            <w:pPr>
              <w:jc w:val="center"/>
              <w:rPr>
                <w:rFonts w:ascii="宋体" w:hAnsi="宋体" w:cs="Arial"/>
                <w:szCs w:val="21"/>
              </w:rPr>
            </w:pPr>
          </w:p>
        </w:tc>
        <w:tc>
          <w:tcPr>
            <w:tcW w:w="3701" w:type="dxa"/>
            <w:vAlign w:val="center"/>
          </w:tcPr>
          <w:p w:rsidR="002D5FF9" w:rsidRPr="002D5FF9" w:rsidRDefault="002D5FF9" w:rsidP="002D5FF9">
            <w:pPr>
              <w:jc w:val="center"/>
              <w:rPr>
                <w:rFonts w:ascii="宋体" w:hAnsi="宋体" w:cs="Arial"/>
                <w:szCs w:val="21"/>
              </w:rPr>
            </w:pPr>
            <w:r w:rsidRPr="002D5FF9">
              <w:rPr>
                <w:rFonts w:ascii="宋体" w:hAnsi="宋体" w:cs="Arial" w:hint="eastAsia"/>
                <w:szCs w:val="21"/>
              </w:rPr>
              <w:t>石药集团欧意药业有限公司</w:t>
            </w:r>
          </w:p>
        </w:tc>
        <w:tc>
          <w:tcPr>
            <w:tcW w:w="566" w:type="dxa"/>
            <w:vMerge/>
            <w:vAlign w:val="center"/>
          </w:tcPr>
          <w:p w:rsidR="002D5FF9" w:rsidRPr="002D5FF9" w:rsidRDefault="002D5FF9" w:rsidP="002D5FF9">
            <w:pPr>
              <w:jc w:val="center"/>
              <w:rPr>
                <w:rFonts w:ascii="宋体" w:hAnsi="宋体" w:cs="Arial"/>
                <w:szCs w:val="21"/>
              </w:rPr>
            </w:pPr>
          </w:p>
        </w:tc>
        <w:tc>
          <w:tcPr>
            <w:tcW w:w="847" w:type="dxa"/>
            <w:vMerge/>
            <w:vAlign w:val="center"/>
          </w:tcPr>
          <w:p w:rsidR="002D5FF9" w:rsidRPr="002D5FF9" w:rsidRDefault="002D5FF9" w:rsidP="002D5FF9">
            <w:pPr>
              <w:jc w:val="center"/>
              <w:rPr>
                <w:rFonts w:ascii="宋体" w:hAnsi="宋体" w:cs="Arial"/>
                <w:szCs w:val="21"/>
              </w:rPr>
            </w:pPr>
          </w:p>
        </w:tc>
      </w:tr>
      <w:tr w:rsidR="002D5FF9" w:rsidRPr="002D5FF9" w:rsidTr="00040121">
        <w:trPr>
          <w:jc w:val="center"/>
        </w:trPr>
        <w:tc>
          <w:tcPr>
            <w:tcW w:w="720" w:type="dxa"/>
            <w:vAlign w:val="center"/>
          </w:tcPr>
          <w:p w:rsidR="002D5FF9" w:rsidRPr="002D5FF9" w:rsidRDefault="002D5FF9" w:rsidP="002D5FF9">
            <w:pPr>
              <w:jc w:val="center"/>
              <w:rPr>
                <w:rFonts w:ascii="宋体" w:hAnsi="宋体" w:cs="宋体"/>
                <w:szCs w:val="21"/>
              </w:rPr>
            </w:pPr>
            <w:r w:rsidRPr="002D5FF9">
              <w:rPr>
                <w:rFonts w:ascii="宋体" w:hAnsi="宋体" w:cs="宋体" w:hint="eastAsia"/>
                <w:szCs w:val="21"/>
              </w:rPr>
              <w:t>▲</w:t>
            </w:r>
          </w:p>
          <w:p w:rsidR="002D5FF9" w:rsidRPr="002D5FF9" w:rsidRDefault="002D5FF9" w:rsidP="002D5FF9">
            <w:pPr>
              <w:jc w:val="center"/>
              <w:rPr>
                <w:rFonts w:ascii="宋体" w:hAnsi="宋体" w:cs="Arial"/>
                <w:szCs w:val="21"/>
              </w:rPr>
            </w:pPr>
            <w:r w:rsidRPr="002D5FF9">
              <w:rPr>
                <w:rFonts w:ascii="宋体" w:hAnsi="宋体" w:cs="Arial"/>
                <w:szCs w:val="21"/>
              </w:rPr>
              <w:t>商</w:t>
            </w:r>
          </w:p>
          <w:p w:rsidR="002D5FF9" w:rsidRPr="002D5FF9" w:rsidRDefault="002D5FF9" w:rsidP="002D5FF9">
            <w:pPr>
              <w:jc w:val="center"/>
              <w:rPr>
                <w:rFonts w:ascii="宋体" w:hAnsi="宋体" w:cs="Arial"/>
                <w:szCs w:val="21"/>
              </w:rPr>
            </w:pPr>
            <w:r w:rsidRPr="002D5FF9">
              <w:rPr>
                <w:rFonts w:ascii="宋体" w:hAnsi="宋体" w:cs="Arial"/>
                <w:szCs w:val="21"/>
              </w:rPr>
              <w:t>务</w:t>
            </w:r>
          </w:p>
          <w:p w:rsidR="002D5FF9" w:rsidRPr="002D5FF9" w:rsidRDefault="002D5FF9" w:rsidP="002D5FF9">
            <w:pPr>
              <w:jc w:val="center"/>
              <w:rPr>
                <w:rFonts w:ascii="宋体" w:hAnsi="宋体" w:cs="Arial"/>
                <w:szCs w:val="21"/>
              </w:rPr>
            </w:pPr>
            <w:r w:rsidRPr="002D5FF9">
              <w:rPr>
                <w:rFonts w:ascii="宋体" w:hAnsi="宋体" w:cs="Arial"/>
                <w:szCs w:val="21"/>
              </w:rPr>
              <w:t>条</w:t>
            </w:r>
          </w:p>
          <w:p w:rsidR="002D5FF9" w:rsidRPr="002D5FF9" w:rsidRDefault="002D5FF9" w:rsidP="002D5FF9">
            <w:pPr>
              <w:jc w:val="center"/>
              <w:rPr>
                <w:rFonts w:ascii="宋体" w:hAnsi="宋体" w:cs="Arial"/>
                <w:szCs w:val="21"/>
              </w:rPr>
            </w:pPr>
            <w:r w:rsidRPr="002D5FF9">
              <w:rPr>
                <w:rFonts w:ascii="宋体" w:hAnsi="宋体" w:cs="Arial"/>
                <w:szCs w:val="21"/>
              </w:rPr>
              <w:t>款</w:t>
            </w:r>
          </w:p>
        </w:tc>
        <w:tc>
          <w:tcPr>
            <w:tcW w:w="8566" w:type="dxa"/>
            <w:gridSpan w:val="5"/>
            <w:vAlign w:val="center"/>
          </w:tcPr>
          <w:p w:rsidR="002D5FF9" w:rsidRPr="002D5FF9" w:rsidRDefault="002D5FF9" w:rsidP="002D5FF9">
            <w:pPr>
              <w:spacing w:line="360" w:lineRule="auto"/>
              <w:ind w:firstLineChars="250" w:firstLine="525"/>
              <w:outlineLvl w:val="2"/>
              <w:rPr>
                <w:rFonts w:ascii="宋体" w:hAnsi="宋体" w:cs="宋体"/>
                <w:szCs w:val="21"/>
              </w:rPr>
            </w:pPr>
            <w:r w:rsidRPr="002D5FF9">
              <w:rPr>
                <w:rFonts w:ascii="宋体" w:hAnsi="宋体" w:cs="宋体" w:hint="eastAsia"/>
                <w:szCs w:val="21"/>
              </w:rPr>
              <w:t>1.</w:t>
            </w:r>
            <w:r w:rsidRPr="002D5FF9">
              <w:rPr>
                <w:rFonts w:hint="eastAsia"/>
                <w:szCs w:val="21"/>
              </w:rPr>
              <w:t>合同签订期</w:t>
            </w:r>
            <w:r w:rsidRPr="002D5FF9">
              <w:rPr>
                <w:rFonts w:ascii="宋体" w:hAnsi="宋体" w:cs="宋体" w:hint="eastAsia"/>
                <w:szCs w:val="21"/>
              </w:rPr>
              <w:t>：</w:t>
            </w:r>
            <w:r w:rsidRPr="002D5FF9">
              <w:rPr>
                <w:rFonts w:ascii="宋体" w:hAnsi="宋体" w:cs="宋体" w:hint="eastAsia"/>
                <w:szCs w:val="21"/>
                <w:u w:val="single"/>
              </w:rPr>
              <w:t>自成交通知书发布之日起25日内</w:t>
            </w:r>
            <w:r w:rsidRPr="002D5FF9">
              <w:rPr>
                <w:rFonts w:ascii="宋体" w:hAnsi="宋体" w:cs="宋体" w:hint="eastAsia"/>
                <w:szCs w:val="21"/>
              </w:rPr>
              <w:t>。</w:t>
            </w:r>
          </w:p>
          <w:p w:rsidR="002D5FF9" w:rsidRPr="002D5FF9" w:rsidRDefault="002D5FF9" w:rsidP="002D5FF9">
            <w:pPr>
              <w:spacing w:line="360" w:lineRule="auto"/>
              <w:rPr>
                <w:rFonts w:ascii="宋体" w:hAnsi="宋体" w:cs="宋体"/>
                <w:szCs w:val="21"/>
              </w:rPr>
            </w:pPr>
            <w:r w:rsidRPr="002D5FF9">
              <w:rPr>
                <w:rFonts w:ascii="宋体" w:hAnsi="宋体" w:cs="宋体" w:hint="eastAsia"/>
                <w:szCs w:val="21"/>
              </w:rPr>
              <w:t>2.合同服务期限：自合同签订之日起2年。</w:t>
            </w:r>
          </w:p>
          <w:p w:rsidR="002D5FF9" w:rsidRPr="002D5FF9" w:rsidRDefault="002D5FF9" w:rsidP="002D5FF9">
            <w:pPr>
              <w:spacing w:line="360" w:lineRule="auto"/>
              <w:rPr>
                <w:rFonts w:ascii="宋体" w:hAnsi="宋体" w:cs="宋体"/>
                <w:szCs w:val="21"/>
              </w:rPr>
            </w:pPr>
            <w:r w:rsidRPr="002D5FF9">
              <w:rPr>
                <w:rFonts w:ascii="宋体" w:hAnsi="宋体" w:cs="宋体" w:hint="eastAsia"/>
                <w:szCs w:val="21"/>
              </w:rPr>
              <w:t>3.交货期：</w:t>
            </w:r>
            <w:r w:rsidRPr="002D5FF9">
              <w:rPr>
                <w:rFonts w:ascii="宋体" w:hAnsi="宋体" w:cs="宋体" w:hint="eastAsia"/>
                <w:szCs w:val="21"/>
                <w:u w:val="single"/>
              </w:rPr>
              <w:t>采购人下单后，供应商应2天内按采购人通知配送到采购人指定地点</w:t>
            </w:r>
            <w:r w:rsidRPr="002D5FF9">
              <w:rPr>
                <w:rFonts w:ascii="宋体" w:hAnsi="宋体" w:cs="宋体" w:hint="eastAsia"/>
                <w:szCs w:val="21"/>
              </w:rPr>
              <w:t>。</w:t>
            </w:r>
          </w:p>
          <w:p w:rsidR="002D5FF9" w:rsidRPr="002D5FF9" w:rsidRDefault="002D5FF9" w:rsidP="002D5FF9">
            <w:pPr>
              <w:spacing w:line="360" w:lineRule="auto"/>
              <w:rPr>
                <w:rFonts w:ascii="宋体" w:hAnsi="宋体" w:cs="宋体"/>
                <w:szCs w:val="21"/>
              </w:rPr>
            </w:pPr>
            <w:r w:rsidRPr="002D5FF9">
              <w:rPr>
                <w:rFonts w:ascii="宋体" w:hAnsi="宋体" w:cs="宋体" w:hint="eastAsia"/>
                <w:szCs w:val="21"/>
              </w:rPr>
              <w:t>4.供货地点：</w:t>
            </w:r>
            <w:r w:rsidRPr="002D5FF9">
              <w:rPr>
                <w:rFonts w:ascii="宋体" w:hAnsi="宋体" w:cs="宋体" w:hint="eastAsia"/>
                <w:szCs w:val="21"/>
                <w:u w:val="single"/>
              </w:rPr>
              <w:t>广西南宁市民族大道77号、平果市大学路6号、东盟经济开发区发展大道2号采购单位指定的地点</w:t>
            </w:r>
            <w:r w:rsidRPr="002D5FF9">
              <w:rPr>
                <w:rFonts w:ascii="宋体" w:hAnsi="宋体" w:cs="宋体" w:hint="eastAsia"/>
                <w:szCs w:val="21"/>
              </w:rPr>
              <w:t>。</w:t>
            </w:r>
          </w:p>
          <w:p w:rsidR="002D5FF9" w:rsidRPr="002D5FF9" w:rsidRDefault="002D5FF9" w:rsidP="002D5FF9">
            <w:pPr>
              <w:spacing w:line="360" w:lineRule="auto"/>
              <w:rPr>
                <w:rFonts w:ascii="宋体" w:hAnsi="宋体" w:cs="宋体"/>
                <w:szCs w:val="21"/>
                <w:u w:val="single"/>
              </w:rPr>
            </w:pPr>
            <w:r w:rsidRPr="002D5FF9">
              <w:rPr>
                <w:rFonts w:hint="eastAsia"/>
                <w:szCs w:val="21"/>
              </w:rPr>
              <w:t xml:space="preserve">5. </w:t>
            </w:r>
            <w:r w:rsidRPr="002D5FF9">
              <w:rPr>
                <w:rFonts w:hint="eastAsia"/>
                <w:szCs w:val="21"/>
              </w:rPr>
              <w:t>售后及服务要求：</w:t>
            </w:r>
            <w:r w:rsidRPr="002D5FF9">
              <w:rPr>
                <w:rFonts w:ascii="宋体" w:hAnsi="宋体" w:cs="宋体" w:hint="eastAsia"/>
                <w:szCs w:val="21"/>
                <w:u w:val="single"/>
              </w:rPr>
              <w:t>①免费送货上门，有质量问题接到电话后24小时内到达现场</w:t>
            </w:r>
            <w:r w:rsidRPr="002D5FF9">
              <w:rPr>
                <w:rFonts w:ascii="宋体" w:hAnsi="宋体" w:cs="宋体" w:hint="eastAsia"/>
                <w:szCs w:val="21"/>
              </w:rPr>
              <w:t>。</w:t>
            </w:r>
          </w:p>
          <w:p w:rsidR="002D5FF9" w:rsidRPr="002D5FF9" w:rsidRDefault="002D5FF9" w:rsidP="002D5FF9">
            <w:pPr>
              <w:spacing w:line="360" w:lineRule="auto"/>
              <w:rPr>
                <w:szCs w:val="21"/>
              </w:rPr>
            </w:pPr>
            <w:r w:rsidRPr="002D5FF9">
              <w:rPr>
                <w:rFonts w:ascii="宋体" w:hAnsi="宋体" w:cs="宋体" w:hint="eastAsia"/>
                <w:szCs w:val="21"/>
                <w:u w:val="single"/>
              </w:rPr>
              <w:t>②按需求供货，发现假药劣药或不合格耗材及时召回，若提供假药劣药，成交人应向采购方支付合同价款5%的赔偿金，若供药方提供的药品因质量问题导致人身伤害，按国家相关法律法规规定论处</w:t>
            </w:r>
            <w:r w:rsidRPr="002D5FF9">
              <w:rPr>
                <w:rFonts w:ascii="宋体" w:hAnsi="宋体" w:cs="宋体" w:hint="eastAsia"/>
                <w:szCs w:val="21"/>
              </w:rPr>
              <w:t>。</w:t>
            </w:r>
          </w:p>
          <w:p w:rsidR="002D5FF9" w:rsidRPr="002D5FF9" w:rsidRDefault="002D5FF9" w:rsidP="002D5FF9">
            <w:pPr>
              <w:spacing w:line="360" w:lineRule="auto"/>
              <w:rPr>
                <w:rFonts w:ascii="宋体" w:hAnsi="宋体" w:cs="宋体"/>
                <w:szCs w:val="21"/>
                <w:u w:val="single"/>
              </w:rPr>
            </w:pPr>
            <w:r w:rsidRPr="002D5FF9">
              <w:rPr>
                <w:rFonts w:ascii="宋体" w:hAnsi="宋体" w:cs="宋体" w:hint="eastAsia"/>
                <w:szCs w:val="21"/>
              </w:rPr>
              <w:t>6.报价要求：①</w:t>
            </w:r>
            <w:r w:rsidRPr="002D5FF9">
              <w:rPr>
                <w:rFonts w:ascii="宋体" w:hAnsi="宋体" w:cs="宋体" w:hint="eastAsia"/>
                <w:szCs w:val="21"/>
                <w:u w:val="single"/>
              </w:rPr>
              <w:t>供应商应对本项目所有服务内容进行单价报价，并根据拟定数量核算报出合计总价。所报价格中必须包含但不限于实施和完成本项目全部服务工作所需的劳务费、技术服务费、检测、交通、通讯、保险、税费、利润和招标代理服务费等服务业务有关一切费用。</w:t>
            </w:r>
          </w:p>
          <w:p w:rsidR="002D5FF9" w:rsidRPr="002D5FF9" w:rsidRDefault="002D5FF9" w:rsidP="002D5FF9">
            <w:pPr>
              <w:spacing w:line="360" w:lineRule="auto"/>
              <w:rPr>
                <w:rFonts w:ascii="宋体" w:hAnsi="宋体" w:cs="宋体"/>
                <w:szCs w:val="21"/>
                <w:u w:val="single"/>
              </w:rPr>
            </w:pPr>
            <w:r w:rsidRPr="002D5FF9">
              <w:rPr>
                <w:rFonts w:ascii="宋体" w:hAnsi="宋体" w:cs="宋体" w:hint="eastAsia"/>
                <w:szCs w:val="21"/>
              </w:rPr>
              <w:t>②</w:t>
            </w:r>
            <w:r w:rsidRPr="002D5FF9">
              <w:rPr>
                <w:rFonts w:ascii="宋体" w:hAnsi="宋体" w:cs="宋体" w:hint="eastAsia"/>
                <w:szCs w:val="21"/>
                <w:u w:val="single"/>
              </w:rPr>
              <w:t>附表中各种物品的拟定数量，是采购人为了便于评标先拟定的虚拟数量，在实际合同执行过程中，由采购人根据工作中发生的实际数量定，采购人按实际数量结算，成交人必须接受这一情况。</w:t>
            </w:r>
          </w:p>
          <w:p w:rsidR="002D5FF9" w:rsidRPr="002D5FF9" w:rsidRDefault="002D5FF9" w:rsidP="002D5FF9">
            <w:pPr>
              <w:spacing w:line="360" w:lineRule="auto"/>
              <w:rPr>
                <w:rFonts w:ascii="宋体" w:hAnsi="宋体" w:cs="宋体"/>
                <w:szCs w:val="21"/>
                <w:u w:val="single"/>
              </w:rPr>
            </w:pPr>
            <w:r w:rsidRPr="002D5FF9">
              <w:rPr>
                <w:rFonts w:ascii="宋体" w:hAnsi="宋体" w:cs="宋体" w:hint="eastAsia"/>
                <w:szCs w:val="21"/>
              </w:rPr>
              <w:t>③</w:t>
            </w:r>
            <w:r w:rsidRPr="002D5FF9">
              <w:rPr>
                <w:rFonts w:ascii="宋体" w:hAnsi="宋体" w:cs="宋体" w:hint="eastAsia"/>
                <w:szCs w:val="21"/>
                <w:u w:val="single"/>
              </w:rPr>
              <w:t>报价表中单价、金额、合计总价均由竞标人填写。单价为今后实际供货时的结算单价。</w:t>
            </w:r>
          </w:p>
          <w:p w:rsidR="002D5FF9" w:rsidRPr="002D5FF9" w:rsidRDefault="002D5FF9" w:rsidP="002D5FF9">
            <w:pPr>
              <w:spacing w:line="360" w:lineRule="auto"/>
              <w:rPr>
                <w:rFonts w:ascii="宋体" w:hAnsi="宋体" w:cs="宋体"/>
                <w:szCs w:val="21"/>
              </w:rPr>
            </w:pPr>
            <w:r w:rsidRPr="002D5FF9">
              <w:rPr>
                <w:rFonts w:ascii="宋体" w:hAnsi="宋体" w:cs="宋体" w:hint="eastAsia"/>
                <w:szCs w:val="21"/>
              </w:rPr>
              <w:t>④</w:t>
            </w:r>
            <w:r w:rsidRPr="002D5FF9">
              <w:rPr>
                <w:rFonts w:ascii="宋体" w:hAnsi="宋体" w:cs="宋体" w:hint="eastAsia"/>
                <w:szCs w:val="21"/>
                <w:u w:val="single"/>
              </w:rPr>
              <w:t>竞标报价：供应商须就《采购项目技术规格、参数及要求》中的全部服务内容作完整唯一报价，且报价、折后报价均不能超采购预算</w:t>
            </w:r>
            <w:r w:rsidRPr="002D5FF9">
              <w:rPr>
                <w:rFonts w:ascii="宋体" w:hAnsi="宋体" w:cs="宋体" w:hint="eastAsia"/>
                <w:szCs w:val="21"/>
              </w:rPr>
              <w:t>。</w:t>
            </w:r>
          </w:p>
          <w:p w:rsidR="002D5FF9" w:rsidRPr="002D5FF9" w:rsidRDefault="002D5FF9" w:rsidP="002D5FF9">
            <w:pPr>
              <w:spacing w:line="360" w:lineRule="auto"/>
              <w:rPr>
                <w:rFonts w:ascii="宋体" w:hAnsi="宋体" w:cs="宋体"/>
                <w:szCs w:val="21"/>
              </w:rPr>
            </w:pPr>
            <w:bookmarkStart w:id="70" w:name="付款方式"/>
            <w:bookmarkEnd w:id="70"/>
            <w:r w:rsidRPr="002D5FF9">
              <w:rPr>
                <w:rFonts w:ascii="宋体" w:hAnsi="宋体" w:cs="宋体" w:hint="eastAsia"/>
                <w:szCs w:val="21"/>
              </w:rPr>
              <w:t>7.付款方式：服务期内，采购人通过转账方式按月支付费用，采购人在收到双方签字确认的</w:t>
            </w:r>
            <w:r w:rsidRPr="002D5FF9">
              <w:rPr>
                <w:rFonts w:ascii="宋体" w:hAnsi="宋体" w:cs="宋体" w:hint="eastAsia"/>
                <w:szCs w:val="21"/>
              </w:rPr>
              <w:lastRenderedPageBreak/>
              <w:t>验收单和有效发票后支付上月费用。</w:t>
            </w:r>
          </w:p>
          <w:p w:rsidR="002D5FF9" w:rsidRPr="002D5FF9" w:rsidRDefault="002D5FF9" w:rsidP="002D5FF9">
            <w:pPr>
              <w:spacing w:after="120" w:line="360" w:lineRule="auto"/>
              <w:rPr>
                <w:szCs w:val="21"/>
              </w:rPr>
            </w:pPr>
            <w:r w:rsidRPr="002D5FF9">
              <w:rPr>
                <w:rFonts w:ascii="宋体" w:hAnsi="宋体" w:cs="宋体" w:hint="eastAsia"/>
                <w:szCs w:val="21"/>
              </w:rPr>
              <w:t>8.质</w:t>
            </w:r>
            <w:r w:rsidRPr="002D5FF9">
              <w:rPr>
                <w:rFonts w:hint="eastAsia"/>
                <w:szCs w:val="21"/>
              </w:rPr>
              <w:t>保期：药品类的质保期为自交货验收合格之日起按以下时间计算：</w:t>
            </w:r>
          </w:p>
          <w:p w:rsidR="002D5FF9" w:rsidRPr="002D5FF9" w:rsidRDefault="002D5FF9" w:rsidP="002D5FF9">
            <w:pPr>
              <w:spacing w:after="120" w:line="360" w:lineRule="auto"/>
              <w:rPr>
                <w:szCs w:val="21"/>
              </w:rPr>
            </w:pPr>
            <w:r w:rsidRPr="002D5FF9">
              <w:rPr>
                <w:rFonts w:hint="eastAsia"/>
                <w:szCs w:val="21"/>
              </w:rPr>
              <w:t>①</w:t>
            </w:r>
            <w:r w:rsidRPr="002D5FF9">
              <w:rPr>
                <w:rFonts w:hint="eastAsia"/>
                <w:szCs w:val="21"/>
                <w:u w:val="single"/>
              </w:rPr>
              <w:t>一年有效期的药品质保期要达到</w:t>
            </w:r>
            <w:r w:rsidRPr="002D5FF9">
              <w:rPr>
                <w:rFonts w:hint="eastAsia"/>
                <w:szCs w:val="21"/>
                <w:u w:val="single"/>
              </w:rPr>
              <w:t>9</w:t>
            </w:r>
            <w:r w:rsidRPr="002D5FF9">
              <w:rPr>
                <w:rFonts w:hint="eastAsia"/>
                <w:szCs w:val="21"/>
                <w:u w:val="single"/>
              </w:rPr>
              <w:t>个月以上</w:t>
            </w:r>
            <w:r w:rsidRPr="002D5FF9">
              <w:rPr>
                <w:rFonts w:hint="eastAsia"/>
                <w:szCs w:val="21"/>
              </w:rPr>
              <w:t>。</w:t>
            </w:r>
          </w:p>
          <w:p w:rsidR="002D5FF9" w:rsidRPr="002D5FF9" w:rsidRDefault="002D5FF9" w:rsidP="002D5FF9">
            <w:pPr>
              <w:spacing w:after="120" w:line="360" w:lineRule="auto"/>
              <w:rPr>
                <w:szCs w:val="21"/>
              </w:rPr>
            </w:pPr>
            <w:r w:rsidRPr="002D5FF9">
              <w:rPr>
                <w:rFonts w:hint="eastAsia"/>
                <w:szCs w:val="21"/>
              </w:rPr>
              <w:t>②</w:t>
            </w:r>
            <w:r w:rsidRPr="002D5FF9">
              <w:rPr>
                <w:rFonts w:hint="eastAsia"/>
                <w:szCs w:val="21"/>
                <w:u w:val="single"/>
              </w:rPr>
              <w:t>二年有效期的药品质保期要达到</w:t>
            </w:r>
            <w:r w:rsidRPr="002D5FF9">
              <w:rPr>
                <w:rFonts w:hint="eastAsia"/>
                <w:szCs w:val="21"/>
                <w:u w:val="single"/>
              </w:rPr>
              <w:t>18</w:t>
            </w:r>
            <w:r w:rsidRPr="002D5FF9">
              <w:rPr>
                <w:rFonts w:hint="eastAsia"/>
                <w:szCs w:val="21"/>
                <w:u w:val="single"/>
              </w:rPr>
              <w:t>个月以上</w:t>
            </w:r>
            <w:r w:rsidRPr="002D5FF9">
              <w:rPr>
                <w:rFonts w:hint="eastAsia"/>
                <w:szCs w:val="21"/>
              </w:rPr>
              <w:t>。</w:t>
            </w:r>
          </w:p>
          <w:p w:rsidR="002D5FF9" w:rsidRPr="002D5FF9" w:rsidRDefault="002D5FF9" w:rsidP="002D5FF9">
            <w:pPr>
              <w:spacing w:after="120" w:line="360" w:lineRule="auto"/>
              <w:rPr>
                <w:szCs w:val="21"/>
              </w:rPr>
            </w:pPr>
            <w:r w:rsidRPr="002D5FF9">
              <w:rPr>
                <w:rFonts w:hint="eastAsia"/>
                <w:szCs w:val="21"/>
              </w:rPr>
              <w:t>③</w:t>
            </w:r>
            <w:r w:rsidRPr="002D5FF9">
              <w:rPr>
                <w:rFonts w:hint="eastAsia"/>
                <w:szCs w:val="21"/>
                <w:u w:val="single"/>
              </w:rPr>
              <w:t>三年有效期的药品质保期要达到</w:t>
            </w:r>
            <w:r w:rsidRPr="002D5FF9">
              <w:rPr>
                <w:rFonts w:hint="eastAsia"/>
                <w:szCs w:val="21"/>
                <w:u w:val="single"/>
              </w:rPr>
              <w:t>2</w:t>
            </w:r>
            <w:r w:rsidRPr="002D5FF9">
              <w:rPr>
                <w:rFonts w:hint="eastAsia"/>
                <w:szCs w:val="21"/>
                <w:u w:val="single"/>
              </w:rPr>
              <w:t>年以上</w:t>
            </w:r>
            <w:r w:rsidRPr="002D5FF9">
              <w:rPr>
                <w:rFonts w:hint="eastAsia"/>
                <w:szCs w:val="21"/>
              </w:rPr>
              <w:t>。</w:t>
            </w:r>
          </w:p>
          <w:p w:rsidR="002D5FF9" w:rsidRPr="002D5FF9" w:rsidRDefault="002D5FF9" w:rsidP="002D5FF9">
            <w:pPr>
              <w:spacing w:after="120" w:line="360" w:lineRule="auto"/>
              <w:rPr>
                <w:szCs w:val="21"/>
              </w:rPr>
            </w:pPr>
            <w:r w:rsidRPr="002D5FF9">
              <w:rPr>
                <w:rFonts w:hint="eastAsia"/>
                <w:szCs w:val="21"/>
              </w:rPr>
              <w:t>④</w:t>
            </w:r>
            <w:r w:rsidRPr="002D5FF9">
              <w:rPr>
                <w:rFonts w:hint="eastAsia"/>
                <w:szCs w:val="21"/>
                <w:u w:val="single"/>
              </w:rPr>
              <w:t>四年有效期的药品质保期要达到</w:t>
            </w:r>
            <w:r w:rsidRPr="002D5FF9">
              <w:rPr>
                <w:rFonts w:hint="eastAsia"/>
                <w:szCs w:val="21"/>
                <w:u w:val="single"/>
              </w:rPr>
              <w:t>3</w:t>
            </w:r>
            <w:r w:rsidRPr="002D5FF9">
              <w:rPr>
                <w:rFonts w:hint="eastAsia"/>
                <w:szCs w:val="21"/>
                <w:u w:val="single"/>
              </w:rPr>
              <w:t>年以上</w:t>
            </w:r>
            <w:r w:rsidRPr="002D5FF9">
              <w:rPr>
                <w:rFonts w:hint="eastAsia"/>
                <w:szCs w:val="21"/>
              </w:rPr>
              <w:t>。</w:t>
            </w:r>
          </w:p>
          <w:p w:rsidR="002D5FF9" w:rsidRPr="002D5FF9" w:rsidRDefault="002D5FF9" w:rsidP="002D5FF9">
            <w:pPr>
              <w:spacing w:line="360" w:lineRule="auto"/>
              <w:outlineLvl w:val="2"/>
              <w:rPr>
                <w:rFonts w:ascii="宋体" w:hAnsi="宋体" w:cs="宋体"/>
                <w:szCs w:val="21"/>
              </w:rPr>
            </w:pPr>
            <w:r w:rsidRPr="002D5FF9">
              <w:rPr>
                <w:rFonts w:ascii="宋体" w:hAnsi="宋体" w:cs="宋体" w:hint="eastAsia"/>
                <w:szCs w:val="21"/>
              </w:rPr>
              <w:t>9.其他要求：</w:t>
            </w:r>
          </w:p>
          <w:p w:rsidR="002D5FF9" w:rsidRPr="002D5FF9" w:rsidRDefault="002D5FF9" w:rsidP="002D5FF9">
            <w:pPr>
              <w:spacing w:line="360" w:lineRule="auto"/>
              <w:rPr>
                <w:rFonts w:ascii="宋体" w:hAnsi="宋体" w:cs="宋体"/>
                <w:szCs w:val="21"/>
              </w:rPr>
            </w:pPr>
            <w:r w:rsidRPr="002D5FF9">
              <w:rPr>
                <w:rFonts w:ascii="宋体" w:hAnsi="宋体" w:cs="宋体" w:hint="eastAsia"/>
                <w:szCs w:val="21"/>
              </w:rPr>
              <w:t>①</w:t>
            </w:r>
            <w:r w:rsidRPr="002D5FF9">
              <w:rPr>
                <w:rFonts w:ascii="宋体" w:hAnsi="宋体" w:cs="宋体" w:hint="eastAsia"/>
                <w:szCs w:val="21"/>
                <w:u w:val="single"/>
              </w:rPr>
              <w:t>竞标产品必须是全新产品，符合国家有关质量标准的合格产品。若因产品质量问题造成的损失由成交供应商负责</w:t>
            </w:r>
            <w:r w:rsidRPr="002D5FF9">
              <w:rPr>
                <w:rFonts w:ascii="宋体" w:hAnsi="宋体" w:cs="宋体" w:hint="eastAsia"/>
                <w:szCs w:val="21"/>
              </w:rPr>
              <w:t>。</w:t>
            </w:r>
          </w:p>
          <w:p w:rsidR="002D5FF9" w:rsidRPr="002D5FF9" w:rsidRDefault="002D5FF9" w:rsidP="002D5FF9">
            <w:pPr>
              <w:spacing w:line="360" w:lineRule="auto"/>
              <w:rPr>
                <w:rFonts w:ascii="宋体" w:hAnsi="宋体" w:cs="宋体"/>
                <w:szCs w:val="21"/>
              </w:rPr>
            </w:pPr>
            <w:r w:rsidRPr="002D5FF9">
              <w:rPr>
                <w:rFonts w:ascii="宋体" w:hAnsi="宋体" w:cs="宋体" w:hint="eastAsia"/>
                <w:szCs w:val="21"/>
              </w:rPr>
              <w:t>②</w:t>
            </w:r>
            <w:r w:rsidRPr="002D5FF9">
              <w:rPr>
                <w:rFonts w:ascii="宋体" w:hAnsi="宋体" w:cs="宋体" w:hint="eastAsia"/>
                <w:szCs w:val="21"/>
                <w:u w:val="single"/>
              </w:rPr>
              <w:t>验收后，因由合同之外的因素造成的质量问题，免费提供技术咨询，直至问题解决</w:t>
            </w:r>
            <w:r w:rsidRPr="002D5FF9">
              <w:rPr>
                <w:rFonts w:ascii="宋体" w:hAnsi="宋体" w:cs="宋体" w:hint="eastAsia"/>
                <w:szCs w:val="21"/>
              </w:rPr>
              <w:t>。</w:t>
            </w:r>
          </w:p>
          <w:p w:rsidR="002D5FF9" w:rsidRPr="002D5FF9" w:rsidRDefault="002D5FF9" w:rsidP="002D5FF9">
            <w:pPr>
              <w:spacing w:line="360" w:lineRule="auto"/>
              <w:rPr>
                <w:rFonts w:ascii="宋体" w:hAnsi="宋体" w:cs="宋体"/>
                <w:szCs w:val="21"/>
              </w:rPr>
            </w:pPr>
            <w:r w:rsidRPr="002D5FF9">
              <w:rPr>
                <w:rFonts w:ascii="宋体" w:hAnsi="宋体" w:cs="宋体" w:hint="eastAsia"/>
                <w:szCs w:val="21"/>
              </w:rPr>
              <w:t>③</w:t>
            </w:r>
            <w:r w:rsidRPr="002D5FF9">
              <w:rPr>
                <w:rFonts w:ascii="宋体" w:hAnsi="宋体" w:cs="宋体" w:hint="eastAsia"/>
                <w:szCs w:val="21"/>
                <w:u w:val="single"/>
              </w:rPr>
              <w:t>每批药品采购数量将根据采购人实际需求确定</w:t>
            </w:r>
            <w:r w:rsidRPr="002D5FF9">
              <w:rPr>
                <w:rFonts w:ascii="宋体" w:hAnsi="宋体" w:cs="宋体" w:hint="eastAsia"/>
                <w:szCs w:val="21"/>
              </w:rPr>
              <w:t>。</w:t>
            </w:r>
          </w:p>
          <w:p w:rsidR="002D5FF9" w:rsidRPr="002D5FF9" w:rsidRDefault="002D5FF9" w:rsidP="002D5FF9">
            <w:pPr>
              <w:spacing w:line="360" w:lineRule="auto"/>
              <w:rPr>
                <w:rFonts w:ascii="宋体" w:hAnsi="宋体" w:cs="宋体"/>
                <w:szCs w:val="21"/>
              </w:rPr>
            </w:pPr>
            <w:r w:rsidRPr="002D5FF9">
              <w:rPr>
                <w:rFonts w:ascii="宋体" w:hAnsi="宋体" w:cs="宋体" w:hint="eastAsia"/>
                <w:szCs w:val="21"/>
              </w:rPr>
              <w:t>④若采购人实际采购时所需物品、规格不在附件一采购需求内，由双方进行市场询价，价格在市场价的基础上优惠10%。</w:t>
            </w:r>
          </w:p>
          <w:p w:rsidR="002D5FF9" w:rsidRPr="002D5FF9" w:rsidRDefault="002D5FF9" w:rsidP="002D5FF9">
            <w:pPr>
              <w:jc w:val="center"/>
              <w:rPr>
                <w:rFonts w:ascii="宋体" w:hAnsi="宋体" w:cs="Arial"/>
                <w:szCs w:val="21"/>
              </w:rPr>
            </w:pPr>
          </w:p>
        </w:tc>
      </w:tr>
    </w:tbl>
    <w:p w:rsidR="00F618C0" w:rsidRPr="002D5FF9" w:rsidRDefault="00F618C0"/>
    <w:sectPr w:rsidR="00F618C0" w:rsidRPr="002D5FF9" w:rsidSect="00D96818">
      <w:pgSz w:w="11906" w:h="16838"/>
      <w:pgMar w:top="1134" w:right="1134" w:bottom="1134" w:left="113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363A" w:rsidRDefault="00DF363A" w:rsidP="005A62AA">
      <w:r>
        <w:separator/>
      </w:r>
    </w:p>
  </w:endnote>
  <w:endnote w:type="continuationSeparator" w:id="0">
    <w:p w:rsidR="00DF363A" w:rsidRDefault="00DF363A" w:rsidP="005A62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default"/>
    <w:sig w:usb0="00000001" w:usb1="080E0000" w:usb2="00000000" w:usb3="00000000" w:csb0="00040000" w:csb1="00000000"/>
  </w:font>
  <w:font w:name="Tahoma">
    <w:panose1 w:val="020B0604030504040204"/>
    <w:charset w:val="00"/>
    <w:family w:val="swiss"/>
    <w:pitch w:val="variable"/>
    <w:sig w:usb0="E1002EFF" w:usb1="C000605B" w:usb2="00000029" w:usb3="00000000" w:csb0="000101FF" w:csb1="00000000"/>
  </w:font>
  <w:font w:name="等线 Light">
    <w:panose1 w:val="02010600030101010101"/>
    <w:charset w:val="86"/>
    <w:family w:val="auto"/>
    <w:pitch w:val="variable"/>
    <w:sig w:usb0="A00002BF" w:usb1="38CF7CFA" w:usb2="00000016" w:usb3="00000000" w:csb0="0004000F" w:csb1="00000000"/>
  </w:font>
  <w:font w:name="ˎ̥">
    <w:altName w:val="Times New Roman"/>
    <w:charset w:val="00"/>
    <w:family w:val="roman"/>
    <w:pitch w:val="default"/>
    <w:sig w:usb0="00000000" w:usb1="00000000" w:usb2="00000000" w:usb3="00000000" w:csb0="00040001"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6"/>
    <w:family w:val="swiss"/>
    <w:pitch w:val="variable"/>
    <w:sig w:usb0="F7FFAFFF" w:usb1="E9DFFFFF" w:usb2="0000003F" w:usb3="00000000" w:csb0="003F01FF" w:csb1="00000000"/>
  </w:font>
  <w:font w:name="华康黑体">
    <w:altName w:val="黑体"/>
    <w:charset w:val="86"/>
    <w:family w:val="swiss"/>
    <w:pitch w:val="default"/>
    <w:sig w:usb0="00000000" w:usb1="0000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363A" w:rsidRDefault="00DF363A" w:rsidP="005A62AA">
      <w:r>
        <w:separator/>
      </w:r>
    </w:p>
  </w:footnote>
  <w:footnote w:type="continuationSeparator" w:id="0">
    <w:p w:rsidR="00DF363A" w:rsidRDefault="00DF363A" w:rsidP="005A62A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D07223"/>
    <w:multiLevelType w:val="multilevel"/>
    <w:tmpl w:val="20D07223"/>
    <w:lvl w:ilvl="0">
      <w:start w:val="1"/>
      <w:numFmt w:val="decimal"/>
      <w:lvlText w:val="（%1）"/>
      <w:lvlJc w:val="left"/>
      <w:pPr>
        <w:tabs>
          <w:tab w:val="left" w:pos="1140"/>
        </w:tabs>
        <w:ind w:left="1140" w:hanging="720"/>
      </w:pPr>
      <w:rPr>
        <w:rFonts w:ascii="宋体" w:eastAsia="宋体" w:hAnsi="宋体" w:cs="Times New Roman"/>
      </w:rPr>
    </w:lvl>
    <w:lvl w:ilvl="1">
      <w:start w:val="1"/>
      <w:numFmt w:val="lowerLetter"/>
      <w:lvlText w:val="%2)"/>
      <w:lvlJc w:val="left"/>
      <w:pPr>
        <w:tabs>
          <w:tab w:val="left" w:pos="1260"/>
        </w:tabs>
        <w:ind w:left="1260" w:hanging="420"/>
      </w:p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1">
    <w:nsid w:val="22B364E5"/>
    <w:multiLevelType w:val="multilevel"/>
    <w:tmpl w:val="22B364E5"/>
    <w:lvl w:ilvl="0">
      <w:start w:val="1"/>
      <w:numFmt w:val="decimal"/>
      <w:lvlText w:val="（%1）"/>
      <w:lvlJc w:val="left"/>
      <w:pPr>
        <w:tabs>
          <w:tab w:val="left" w:pos="1140"/>
        </w:tabs>
        <w:ind w:left="1140" w:hanging="720"/>
      </w:pPr>
      <w:rPr>
        <w:rFonts w:hint="eastAsia"/>
      </w:rPr>
    </w:lvl>
    <w:lvl w:ilvl="1">
      <w:start w:val="1"/>
      <w:numFmt w:val="lowerLetter"/>
      <w:lvlText w:val="%2)"/>
      <w:lvlJc w:val="left"/>
      <w:pPr>
        <w:tabs>
          <w:tab w:val="left" w:pos="1260"/>
        </w:tabs>
        <w:ind w:left="1260" w:hanging="420"/>
      </w:p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2">
    <w:nsid w:val="64321430"/>
    <w:multiLevelType w:val="multilevel"/>
    <w:tmpl w:val="64321430"/>
    <w:lvl w:ilvl="0">
      <w:start w:val="1"/>
      <w:numFmt w:val="decimal"/>
      <w:lvlText w:val="%1"/>
      <w:lvlJc w:val="left"/>
      <w:pPr>
        <w:ind w:left="420" w:hanging="420"/>
        <w:textAlignment w:val="baseline"/>
      </w:pPr>
    </w:lvl>
    <w:lvl w:ilvl="1">
      <w:start w:val="1"/>
      <w:numFmt w:val="lowerLetter"/>
      <w:lvlText w:val="%1)"/>
      <w:lvlJc w:val="left"/>
      <w:pPr>
        <w:ind w:left="840" w:hanging="420"/>
        <w:textAlignment w:val="baseline"/>
      </w:pPr>
    </w:lvl>
    <w:lvl w:ilvl="2">
      <w:start w:val="1"/>
      <w:numFmt w:val="lowerRoman"/>
      <w:lvlText w:val="%1."/>
      <w:lvlJc w:val="right"/>
      <w:pPr>
        <w:ind w:left="1260" w:hanging="420"/>
        <w:textAlignment w:val="baseline"/>
      </w:pPr>
    </w:lvl>
    <w:lvl w:ilvl="3">
      <w:start w:val="1"/>
      <w:numFmt w:val="decimal"/>
      <w:lvlText w:val="%1."/>
      <w:lvlJc w:val="left"/>
      <w:pPr>
        <w:ind w:left="1680" w:hanging="420"/>
        <w:textAlignment w:val="baseline"/>
      </w:pPr>
    </w:lvl>
    <w:lvl w:ilvl="4">
      <w:start w:val="1"/>
      <w:numFmt w:val="lowerLetter"/>
      <w:lvlText w:val="%1)"/>
      <w:lvlJc w:val="left"/>
      <w:pPr>
        <w:ind w:left="2100" w:hanging="420"/>
        <w:textAlignment w:val="baseline"/>
      </w:pPr>
    </w:lvl>
    <w:lvl w:ilvl="5">
      <w:start w:val="1"/>
      <w:numFmt w:val="lowerRoman"/>
      <w:lvlText w:val="%1."/>
      <w:lvlJc w:val="right"/>
      <w:pPr>
        <w:ind w:left="2520" w:hanging="420"/>
        <w:textAlignment w:val="baseline"/>
      </w:pPr>
    </w:lvl>
    <w:lvl w:ilvl="6">
      <w:start w:val="1"/>
      <w:numFmt w:val="decimal"/>
      <w:lvlText w:val="%1."/>
      <w:lvlJc w:val="left"/>
      <w:pPr>
        <w:ind w:left="2940" w:hanging="420"/>
        <w:textAlignment w:val="baseline"/>
      </w:pPr>
    </w:lvl>
    <w:lvl w:ilvl="7">
      <w:start w:val="1"/>
      <w:numFmt w:val="lowerLetter"/>
      <w:lvlText w:val="%1)"/>
      <w:lvlJc w:val="left"/>
      <w:pPr>
        <w:ind w:left="3360" w:hanging="420"/>
        <w:textAlignment w:val="baseline"/>
      </w:pPr>
    </w:lvl>
    <w:lvl w:ilvl="8">
      <w:start w:val="1"/>
      <w:numFmt w:val="lowerRoman"/>
      <w:lvlText w:val="%1."/>
      <w:lvlJc w:val="right"/>
      <w:pPr>
        <w:ind w:left="3780" w:hanging="420"/>
        <w:textAlignment w:val="baseline"/>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bordersDoNotSurroundHeader/>
  <w:bordersDoNotSurroundFooter/>
  <w:trackRevision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246A"/>
    <w:rsid w:val="002D5FF9"/>
    <w:rsid w:val="0038246A"/>
    <w:rsid w:val="005900B0"/>
    <w:rsid w:val="005A62AA"/>
    <w:rsid w:val="00D96818"/>
    <w:rsid w:val="00DE474F"/>
    <w:rsid w:val="00DF363A"/>
    <w:rsid w:val="00EB3ADC"/>
    <w:rsid w:val="00F618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39" w:qFormat="1"/>
    <w:lsdException w:name="toc 3" w:uiPriority="0"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uiPriority="0" w:qFormat="1"/>
    <w:lsdException w:name="footnote text" w:uiPriority="0" w:qFormat="1"/>
    <w:lsdException w:name="annotation text" w:qFormat="1"/>
    <w:lsdException w:name="header" w:qFormat="1"/>
    <w:lsdException w:name="footer" w:qFormat="1"/>
    <w:lsdException w:name="index heading" w:uiPriority="0" w:qFormat="1"/>
    <w:lsdException w:name="caption" w:uiPriority="0" w:qFormat="1"/>
    <w:lsdException w:name="annotation reference" w:qFormat="1"/>
    <w:lsdException w:name="page number" w:uiPriority="0" w:qFormat="1"/>
    <w:lsdException w:name="endnote text" w:uiPriority="0" w:qFormat="1"/>
    <w:lsdException w:name="toa heading" w:qFormat="1"/>
    <w:lsdException w:name="List" w:uiPriority="0" w:qFormat="1"/>
    <w:lsdException w:name="List Number" w:uiPriority="0" w:qFormat="1"/>
    <w:lsdException w:name="List 2" w:qFormat="1"/>
    <w:lsdException w:name="List 3" w:uiPriority="0" w:qFormat="1"/>
    <w:lsdException w:name="List Number 3" w:uiPriority="0" w:qFormat="1"/>
    <w:lsdException w:name="Title" w:semiHidden="0" w:uiPriority="0" w:unhideWhenUsed="0" w:qFormat="1"/>
    <w:lsdException w:name="Default Paragraph Font" w:uiPriority="1"/>
    <w:lsdException w:name="Body Text" w:qFormat="1"/>
    <w:lsdException w:name="Body Text Indent" w:uiPriority="0" w:qFormat="1"/>
    <w:lsdException w:name="Subtitle" w:semiHidden="0" w:uiPriority="11" w:unhideWhenUsed="0" w:qFormat="1"/>
    <w:lsdException w:name="Date" w:uiPriority="0" w:qFormat="1"/>
    <w:lsdException w:name="Body Text First Indent" w:uiPriority="0" w:qFormat="1"/>
    <w:lsdException w:name="Body Text First Indent 2" w:qFormat="1"/>
    <w:lsdException w:name="Body Text 2" w:uiPriority="0" w:qFormat="1"/>
    <w:lsdException w:name="Body Text 3" w:uiPriority="0" w:qFormat="1"/>
    <w:lsdException w:name="Body Text Indent 2" w:qFormat="1"/>
    <w:lsdException w:name="Body Text Indent 3" w:uiPriority="0" w:qFormat="1"/>
    <w:lsdException w:name="Hyperlink" w:qFormat="1"/>
    <w:lsdException w:name="FollowedHyperlink" w:uiPriority="0" w:qFormat="1"/>
    <w:lsdException w:name="Strong" w:semiHidden="0" w:uiPriority="22" w:unhideWhenUsed="0" w:qFormat="1"/>
    <w:lsdException w:name="Emphasis" w:semiHidden="0" w:uiPriority="20" w:unhideWhenUsed="0" w:qFormat="1"/>
    <w:lsdException w:name="Document Map" w:uiPriority="0" w:qFormat="1"/>
    <w:lsdException w:name="Plain Text" w:uiPriority="0" w:qFormat="1"/>
    <w:lsdException w:name="Normal (Web)" w:uiPriority="0" w:qFormat="1"/>
    <w:lsdException w:name="HTML Preformatted" w:uiPriority="0" w:qFormat="1"/>
    <w:lsdException w:name="annotation subject" w:qFormat="1"/>
    <w:lsdException w:name="Balloon Text"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Char"/>
    <w:qFormat/>
    <w:rsid w:val="0038246A"/>
    <w:pPr>
      <w:keepNext/>
      <w:keepLines/>
      <w:spacing w:before="340" w:after="330" w:line="578" w:lineRule="auto"/>
      <w:outlineLvl w:val="0"/>
    </w:pPr>
    <w:rPr>
      <w:rFonts w:ascii="Calibri" w:eastAsia="宋体" w:hAnsi="Calibri" w:cs="Times New Roman"/>
      <w:b/>
      <w:bCs/>
      <w:kern w:val="44"/>
      <w:sz w:val="44"/>
      <w:szCs w:val="44"/>
    </w:rPr>
  </w:style>
  <w:style w:type="paragraph" w:styleId="2">
    <w:name w:val="heading 2"/>
    <w:basedOn w:val="a"/>
    <w:next w:val="a"/>
    <w:link w:val="2Char1"/>
    <w:uiPriority w:val="9"/>
    <w:qFormat/>
    <w:rsid w:val="0038246A"/>
    <w:pPr>
      <w:keepNext/>
      <w:keepLines/>
      <w:spacing w:before="260" w:after="260" w:line="416" w:lineRule="auto"/>
      <w:outlineLvl w:val="1"/>
    </w:pPr>
    <w:rPr>
      <w:rFonts w:ascii="Cambria" w:eastAsia="宋体" w:hAnsi="Cambria" w:cs="Times New Roman"/>
      <w:b/>
      <w:bCs/>
      <w:kern w:val="0"/>
      <w:sz w:val="32"/>
      <w:szCs w:val="32"/>
    </w:rPr>
  </w:style>
  <w:style w:type="paragraph" w:styleId="3">
    <w:name w:val="heading 3"/>
    <w:basedOn w:val="a"/>
    <w:next w:val="a"/>
    <w:link w:val="3Char"/>
    <w:qFormat/>
    <w:rsid w:val="0038246A"/>
    <w:pPr>
      <w:keepNext/>
      <w:keepLines/>
      <w:spacing w:before="260" w:after="260" w:line="416" w:lineRule="auto"/>
      <w:outlineLvl w:val="2"/>
    </w:pPr>
    <w:rPr>
      <w:rFonts w:ascii="Calibri" w:eastAsia="宋体" w:hAnsi="Calibri" w:cs="Times New Roman"/>
      <w:b/>
      <w:bCs/>
      <w:kern w:val="0"/>
      <w:sz w:val="32"/>
      <w:szCs w:val="32"/>
    </w:rPr>
  </w:style>
  <w:style w:type="paragraph" w:styleId="4">
    <w:name w:val="heading 4"/>
    <w:basedOn w:val="a"/>
    <w:next w:val="a"/>
    <w:link w:val="4Char"/>
    <w:uiPriority w:val="9"/>
    <w:qFormat/>
    <w:rsid w:val="0038246A"/>
    <w:pPr>
      <w:keepNext/>
      <w:keepLines/>
      <w:spacing w:before="280" w:after="290" w:line="376" w:lineRule="auto"/>
      <w:outlineLvl w:val="3"/>
    </w:pPr>
    <w:rPr>
      <w:rFonts w:ascii="Arial" w:eastAsia="黑体" w:hAnsi="Arial" w:cs="Times New Roman"/>
      <w:b/>
      <w:bCs/>
      <w:kern w:val="0"/>
      <w:sz w:val="28"/>
      <w:szCs w:val="28"/>
    </w:rPr>
  </w:style>
  <w:style w:type="paragraph" w:styleId="5">
    <w:name w:val="heading 5"/>
    <w:basedOn w:val="a"/>
    <w:next w:val="a0"/>
    <w:link w:val="5Char"/>
    <w:qFormat/>
    <w:rsid w:val="0038246A"/>
    <w:pPr>
      <w:keepNext/>
      <w:keepLines/>
      <w:spacing w:before="280" w:after="290" w:line="376" w:lineRule="auto"/>
      <w:outlineLvl w:val="4"/>
    </w:pPr>
    <w:rPr>
      <w:rFonts w:ascii="Calibri" w:eastAsia="宋体" w:hAnsi="Calibri" w:cs="Times New Roman"/>
      <w:b/>
      <w:kern w:val="0"/>
      <w:sz w:val="28"/>
      <w:szCs w:val="24"/>
    </w:rPr>
  </w:style>
  <w:style w:type="paragraph" w:styleId="6">
    <w:name w:val="heading 6"/>
    <w:basedOn w:val="a"/>
    <w:next w:val="a0"/>
    <w:link w:val="6Char"/>
    <w:qFormat/>
    <w:rsid w:val="0038246A"/>
    <w:pPr>
      <w:keepNext/>
      <w:keepLines/>
      <w:spacing w:before="240" w:after="64" w:line="320" w:lineRule="auto"/>
      <w:outlineLvl w:val="5"/>
    </w:pPr>
    <w:rPr>
      <w:rFonts w:ascii="Arial" w:eastAsia="黑体" w:hAnsi="Arial" w:cs="Times New Roman"/>
      <w:b/>
      <w:kern w:val="0"/>
      <w:sz w:val="24"/>
      <w:szCs w:val="24"/>
    </w:rPr>
  </w:style>
  <w:style w:type="paragraph" w:styleId="7">
    <w:name w:val="heading 7"/>
    <w:basedOn w:val="a"/>
    <w:next w:val="a0"/>
    <w:link w:val="7Char"/>
    <w:qFormat/>
    <w:rsid w:val="0038246A"/>
    <w:pPr>
      <w:keepNext/>
      <w:keepLines/>
      <w:spacing w:before="240" w:after="64" w:line="320" w:lineRule="auto"/>
      <w:outlineLvl w:val="6"/>
    </w:pPr>
    <w:rPr>
      <w:rFonts w:ascii="Calibri" w:eastAsia="宋体" w:hAnsi="Calibri" w:cs="Times New Roman"/>
      <w:b/>
      <w:kern w:val="0"/>
      <w:sz w:val="24"/>
      <w:szCs w:val="24"/>
    </w:rPr>
  </w:style>
  <w:style w:type="paragraph" w:styleId="8">
    <w:name w:val="heading 8"/>
    <w:basedOn w:val="a"/>
    <w:next w:val="a0"/>
    <w:link w:val="8Char"/>
    <w:qFormat/>
    <w:rsid w:val="0038246A"/>
    <w:pPr>
      <w:keepNext/>
      <w:keepLines/>
      <w:spacing w:before="240" w:after="64" w:line="320" w:lineRule="auto"/>
      <w:outlineLvl w:val="7"/>
    </w:pPr>
    <w:rPr>
      <w:rFonts w:ascii="Arial" w:eastAsia="黑体" w:hAnsi="Arial" w:cs="Times New Roman"/>
      <w:kern w:val="0"/>
      <w:sz w:val="24"/>
      <w:szCs w:val="24"/>
    </w:rPr>
  </w:style>
  <w:style w:type="paragraph" w:styleId="9">
    <w:name w:val="heading 9"/>
    <w:basedOn w:val="a"/>
    <w:next w:val="a0"/>
    <w:link w:val="9Char"/>
    <w:qFormat/>
    <w:rsid w:val="0038246A"/>
    <w:pPr>
      <w:keepNext/>
      <w:keepLines/>
      <w:spacing w:before="240" w:after="64" w:line="320" w:lineRule="auto"/>
      <w:outlineLvl w:val="8"/>
    </w:pPr>
    <w:rPr>
      <w:rFonts w:ascii="Arial" w:eastAsia="黑体" w:hAnsi="Arial" w:cs="Times New Roman"/>
      <w:kern w:val="0"/>
      <w:sz w:val="20"/>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
    <w:uiPriority w:val="9"/>
    <w:qFormat/>
    <w:rsid w:val="0038246A"/>
    <w:rPr>
      <w:rFonts w:ascii="Calibri" w:eastAsia="宋体" w:hAnsi="Calibri" w:cs="Times New Roman"/>
      <w:b/>
      <w:bCs/>
      <w:kern w:val="44"/>
      <w:sz w:val="44"/>
      <w:szCs w:val="44"/>
    </w:rPr>
  </w:style>
  <w:style w:type="character" w:customStyle="1" w:styleId="2Char">
    <w:name w:val="标题 2 Char"/>
    <w:basedOn w:val="a1"/>
    <w:uiPriority w:val="9"/>
    <w:qFormat/>
    <w:rsid w:val="0038246A"/>
    <w:rPr>
      <w:rFonts w:asciiTheme="majorHAnsi" w:eastAsiaTheme="majorEastAsia" w:hAnsiTheme="majorHAnsi" w:cstheme="majorBidi"/>
      <w:b/>
      <w:bCs/>
      <w:sz w:val="32"/>
      <w:szCs w:val="32"/>
    </w:rPr>
  </w:style>
  <w:style w:type="character" w:customStyle="1" w:styleId="3Char">
    <w:name w:val="标题 3 Char"/>
    <w:basedOn w:val="a1"/>
    <w:link w:val="3"/>
    <w:qFormat/>
    <w:rsid w:val="0038246A"/>
    <w:rPr>
      <w:rFonts w:ascii="Calibri" w:eastAsia="宋体" w:hAnsi="Calibri" w:cs="Times New Roman"/>
      <w:b/>
      <w:bCs/>
      <w:kern w:val="0"/>
      <w:sz w:val="32"/>
      <w:szCs w:val="32"/>
    </w:rPr>
  </w:style>
  <w:style w:type="character" w:customStyle="1" w:styleId="4Char">
    <w:name w:val="标题 4 Char"/>
    <w:basedOn w:val="a1"/>
    <w:link w:val="4"/>
    <w:uiPriority w:val="9"/>
    <w:qFormat/>
    <w:rsid w:val="0038246A"/>
    <w:rPr>
      <w:rFonts w:ascii="Arial" w:eastAsia="黑体" w:hAnsi="Arial" w:cs="Times New Roman"/>
      <w:b/>
      <w:bCs/>
      <w:kern w:val="0"/>
      <w:sz w:val="28"/>
      <w:szCs w:val="28"/>
    </w:rPr>
  </w:style>
  <w:style w:type="character" w:customStyle="1" w:styleId="5Char">
    <w:name w:val="标题 5 Char"/>
    <w:basedOn w:val="a1"/>
    <w:link w:val="5"/>
    <w:qFormat/>
    <w:rsid w:val="0038246A"/>
    <w:rPr>
      <w:rFonts w:ascii="Calibri" w:eastAsia="宋体" w:hAnsi="Calibri" w:cs="Times New Roman"/>
      <w:b/>
      <w:kern w:val="0"/>
      <w:sz w:val="28"/>
      <w:szCs w:val="24"/>
    </w:rPr>
  </w:style>
  <w:style w:type="character" w:customStyle="1" w:styleId="6Char">
    <w:name w:val="标题 6 Char"/>
    <w:basedOn w:val="a1"/>
    <w:link w:val="6"/>
    <w:qFormat/>
    <w:rsid w:val="0038246A"/>
    <w:rPr>
      <w:rFonts w:ascii="Arial" w:eastAsia="黑体" w:hAnsi="Arial" w:cs="Times New Roman"/>
      <w:b/>
      <w:kern w:val="0"/>
      <w:sz w:val="24"/>
      <w:szCs w:val="24"/>
    </w:rPr>
  </w:style>
  <w:style w:type="character" w:customStyle="1" w:styleId="7Char">
    <w:name w:val="标题 7 Char"/>
    <w:basedOn w:val="a1"/>
    <w:link w:val="7"/>
    <w:qFormat/>
    <w:rsid w:val="0038246A"/>
    <w:rPr>
      <w:rFonts w:ascii="Calibri" w:eastAsia="宋体" w:hAnsi="Calibri" w:cs="Times New Roman"/>
      <w:b/>
      <w:kern w:val="0"/>
      <w:sz w:val="24"/>
      <w:szCs w:val="24"/>
    </w:rPr>
  </w:style>
  <w:style w:type="character" w:customStyle="1" w:styleId="8Char">
    <w:name w:val="标题 8 Char"/>
    <w:basedOn w:val="a1"/>
    <w:link w:val="8"/>
    <w:qFormat/>
    <w:rsid w:val="0038246A"/>
    <w:rPr>
      <w:rFonts w:ascii="Arial" w:eastAsia="黑体" w:hAnsi="Arial" w:cs="Times New Roman"/>
      <w:kern w:val="0"/>
      <w:sz w:val="24"/>
      <w:szCs w:val="24"/>
    </w:rPr>
  </w:style>
  <w:style w:type="character" w:customStyle="1" w:styleId="9Char">
    <w:name w:val="标题 9 Char"/>
    <w:basedOn w:val="a1"/>
    <w:link w:val="9"/>
    <w:qFormat/>
    <w:rsid w:val="0038246A"/>
    <w:rPr>
      <w:rFonts w:ascii="Arial" w:eastAsia="黑体" w:hAnsi="Arial" w:cs="Times New Roman"/>
      <w:kern w:val="0"/>
      <w:sz w:val="20"/>
      <w:szCs w:val="24"/>
    </w:rPr>
  </w:style>
  <w:style w:type="numbering" w:customStyle="1" w:styleId="10">
    <w:name w:val="无列表1"/>
    <w:next w:val="a3"/>
    <w:uiPriority w:val="99"/>
    <w:semiHidden/>
    <w:unhideWhenUsed/>
    <w:rsid w:val="0038246A"/>
  </w:style>
  <w:style w:type="paragraph" w:styleId="a4">
    <w:name w:val="toa heading"/>
    <w:basedOn w:val="a"/>
    <w:next w:val="a"/>
    <w:uiPriority w:val="99"/>
    <w:unhideWhenUsed/>
    <w:qFormat/>
    <w:rsid w:val="0038246A"/>
    <w:pPr>
      <w:spacing w:before="120"/>
    </w:pPr>
    <w:rPr>
      <w:rFonts w:ascii="Arial" w:eastAsia="宋体" w:hAnsi="Arial" w:cs="Times New Roman"/>
      <w:sz w:val="24"/>
      <w:szCs w:val="24"/>
    </w:rPr>
  </w:style>
  <w:style w:type="paragraph" w:styleId="a0">
    <w:name w:val="Normal Indent"/>
    <w:basedOn w:val="a"/>
    <w:link w:val="Char"/>
    <w:qFormat/>
    <w:rsid w:val="0038246A"/>
    <w:pPr>
      <w:ind w:firstLine="420"/>
    </w:pPr>
    <w:rPr>
      <w:rFonts w:ascii="Calibri" w:eastAsia="宋体" w:hAnsi="Calibri" w:cs="Times New Roman"/>
      <w:kern w:val="0"/>
      <w:sz w:val="20"/>
      <w:szCs w:val="20"/>
    </w:rPr>
  </w:style>
  <w:style w:type="paragraph" w:styleId="30">
    <w:name w:val="List 3"/>
    <w:basedOn w:val="a"/>
    <w:qFormat/>
    <w:rsid w:val="0038246A"/>
    <w:pPr>
      <w:ind w:leftChars="400" w:left="100" w:hangingChars="200" w:hanging="200"/>
    </w:pPr>
    <w:rPr>
      <w:rFonts w:ascii="Times New Roman" w:eastAsia="宋体" w:hAnsi="Times New Roman" w:cs="Times New Roman"/>
      <w:szCs w:val="24"/>
    </w:rPr>
  </w:style>
  <w:style w:type="paragraph" w:styleId="70">
    <w:name w:val="toc 7"/>
    <w:basedOn w:val="a"/>
    <w:next w:val="a"/>
    <w:unhideWhenUsed/>
    <w:qFormat/>
    <w:rsid w:val="0038246A"/>
    <w:pPr>
      <w:ind w:leftChars="1200" w:left="2520"/>
    </w:pPr>
    <w:rPr>
      <w:rFonts w:ascii="Calibri" w:eastAsia="宋体" w:hAnsi="Calibri" w:cs="Times New Roman"/>
    </w:rPr>
  </w:style>
  <w:style w:type="paragraph" w:styleId="a5">
    <w:name w:val="List Number"/>
    <w:basedOn w:val="a"/>
    <w:qFormat/>
    <w:rsid w:val="0038246A"/>
    <w:pPr>
      <w:widowControl/>
      <w:tabs>
        <w:tab w:val="left" w:pos="454"/>
        <w:tab w:val="left" w:pos="720"/>
        <w:tab w:val="left" w:pos="840"/>
      </w:tabs>
      <w:spacing w:afterLines="50"/>
      <w:ind w:left="454" w:hanging="284"/>
      <w:jc w:val="left"/>
    </w:pPr>
    <w:rPr>
      <w:rFonts w:ascii="Times New Roman" w:eastAsia="宋体" w:hAnsi="Times New Roman" w:cs="Times New Roman"/>
      <w:kern w:val="0"/>
      <w:sz w:val="24"/>
      <w:szCs w:val="20"/>
    </w:rPr>
  </w:style>
  <w:style w:type="paragraph" w:styleId="a6">
    <w:name w:val="caption"/>
    <w:basedOn w:val="a"/>
    <w:next w:val="a"/>
    <w:qFormat/>
    <w:rsid w:val="0038246A"/>
    <w:pPr>
      <w:spacing w:before="152" w:after="160"/>
    </w:pPr>
    <w:rPr>
      <w:rFonts w:ascii="Arial" w:eastAsia="黑体" w:hAnsi="Arial" w:cs="Arial"/>
      <w:sz w:val="20"/>
      <w:szCs w:val="20"/>
    </w:rPr>
  </w:style>
  <w:style w:type="paragraph" w:styleId="a7">
    <w:name w:val="Document Map"/>
    <w:basedOn w:val="a"/>
    <w:link w:val="Char0"/>
    <w:qFormat/>
    <w:rsid w:val="0038246A"/>
    <w:pPr>
      <w:shd w:val="clear" w:color="auto" w:fill="000080"/>
    </w:pPr>
    <w:rPr>
      <w:rFonts w:ascii="Times New Roman" w:eastAsia="宋体" w:hAnsi="Times New Roman" w:cs="Times New Roman"/>
      <w:kern w:val="0"/>
      <w:sz w:val="20"/>
      <w:szCs w:val="24"/>
    </w:rPr>
  </w:style>
  <w:style w:type="character" w:customStyle="1" w:styleId="Char0">
    <w:name w:val="文档结构图 Char"/>
    <w:basedOn w:val="a1"/>
    <w:link w:val="a7"/>
    <w:qFormat/>
    <w:rsid w:val="0038246A"/>
    <w:rPr>
      <w:rFonts w:ascii="Times New Roman" w:eastAsia="宋体" w:hAnsi="Times New Roman" w:cs="Times New Roman"/>
      <w:kern w:val="0"/>
      <w:sz w:val="20"/>
      <w:szCs w:val="24"/>
      <w:shd w:val="clear" w:color="auto" w:fill="000080"/>
    </w:rPr>
  </w:style>
  <w:style w:type="paragraph" w:styleId="a8">
    <w:name w:val="annotation text"/>
    <w:basedOn w:val="a"/>
    <w:link w:val="Char1"/>
    <w:uiPriority w:val="99"/>
    <w:qFormat/>
    <w:rsid w:val="0038246A"/>
    <w:pPr>
      <w:jc w:val="left"/>
    </w:pPr>
    <w:rPr>
      <w:rFonts w:ascii="Times New Roman" w:eastAsia="宋体" w:hAnsi="Times New Roman" w:cs="Times New Roman"/>
      <w:szCs w:val="24"/>
    </w:rPr>
  </w:style>
  <w:style w:type="character" w:customStyle="1" w:styleId="Char1">
    <w:name w:val="批注文字 Char"/>
    <w:basedOn w:val="a1"/>
    <w:link w:val="a8"/>
    <w:uiPriority w:val="99"/>
    <w:qFormat/>
    <w:rsid w:val="0038246A"/>
    <w:rPr>
      <w:rFonts w:ascii="Times New Roman" w:eastAsia="宋体" w:hAnsi="Times New Roman" w:cs="Times New Roman"/>
      <w:szCs w:val="24"/>
    </w:rPr>
  </w:style>
  <w:style w:type="paragraph" w:styleId="31">
    <w:name w:val="Body Text 3"/>
    <w:basedOn w:val="a"/>
    <w:link w:val="3Char0"/>
    <w:qFormat/>
    <w:rsid w:val="0038246A"/>
    <w:pPr>
      <w:spacing w:line="500" w:lineRule="exact"/>
    </w:pPr>
    <w:rPr>
      <w:rFonts w:ascii="Calibri" w:eastAsia="宋体" w:hAnsi="Calibri" w:cs="Times New Roman"/>
      <w:b/>
      <w:bCs/>
      <w:kern w:val="0"/>
      <w:sz w:val="24"/>
      <w:szCs w:val="24"/>
    </w:rPr>
  </w:style>
  <w:style w:type="character" w:customStyle="1" w:styleId="3Char0">
    <w:name w:val="正文文本 3 Char"/>
    <w:basedOn w:val="a1"/>
    <w:link w:val="31"/>
    <w:qFormat/>
    <w:rsid w:val="0038246A"/>
    <w:rPr>
      <w:rFonts w:ascii="Calibri" w:eastAsia="宋体" w:hAnsi="Calibri" w:cs="Times New Roman"/>
      <w:b/>
      <w:bCs/>
      <w:kern w:val="0"/>
      <w:sz w:val="24"/>
      <w:szCs w:val="24"/>
    </w:rPr>
  </w:style>
  <w:style w:type="paragraph" w:styleId="a9">
    <w:name w:val="Body Text"/>
    <w:basedOn w:val="a"/>
    <w:link w:val="Char2"/>
    <w:uiPriority w:val="99"/>
    <w:qFormat/>
    <w:rsid w:val="0038246A"/>
    <w:pPr>
      <w:spacing w:after="120"/>
    </w:pPr>
    <w:rPr>
      <w:rFonts w:ascii="Times New Roman" w:eastAsia="宋体" w:hAnsi="Times New Roman" w:cs="Times New Roman"/>
      <w:szCs w:val="24"/>
    </w:rPr>
  </w:style>
  <w:style w:type="character" w:customStyle="1" w:styleId="Char2">
    <w:name w:val="正文文本 Char"/>
    <w:basedOn w:val="a1"/>
    <w:link w:val="a9"/>
    <w:uiPriority w:val="99"/>
    <w:qFormat/>
    <w:rsid w:val="0038246A"/>
    <w:rPr>
      <w:rFonts w:ascii="Times New Roman" w:eastAsia="宋体" w:hAnsi="Times New Roman" w:cs="Times New Roman"/>
      <w:szCs w:val="24"/>
    </w:rPr>
  </w:style>
  <w:style w:type="paragraph" w:styleId="aa">
    <w:name w:val="Body Text Indent"/>
    <w:basedOn w:val="a"/>
    <w:link w:val="Char3"/>
    <w:qFormat/>
    <w:rsid w:val="0038246A"/>
    <w:pPr>
      <w:spacing w:line="200" w:lineRule="exact"/>
      <w:ind w:firstLine="301"/>
    </w:pPr>
    <w:rPr>
      <w:rFonts w:ascii="宋体" w:eastAsia="宋体" w:hAnsi="Courier New" w:cs="Times New Roman"/>
      <w:spacing w:val="-4"/>
      <w:sz w:val="18"/>
      <w:szCs w:val="20"/>
    </w:rPr>
  </w:style>
  <w:style w:type="character" w:customStyle="1" w:styleId="Char3">
    <w:name w:val="正文文本缩进 Char"/>
    <w:basedOn w:val="a1"/>
    <w:link w:val="aa"/>
    <w:qFormat/>
    <w:rsid w:val="0038246A"/>
    <w:rPr>
      <w:rFonts w:ascii="宋体" w:eastAsia="宋体" w:hAnsi="Courier New" w:cs="Times New Roman"/>
      <w:spacing w:val="-4"/>
      <w:sz w:val="18"/>
      <w:szCs w:val="20"/>
    </w:rPr>
  </w:style>
  <w:style w:type="paragraph" w:styleId="32">
    <w:name w:val="List Number 3"/>
    <w:basedOn w:val="a"/>
    <w:qFormat/>
    <w:rsid w:val="0038246A"/>
    <w:pPr>
      <w:tabs>
        <w:tab w:val="left" w:pos="1200"/>
      </w:tabs>
      <w:ind w:left="1200" w:hanging="360"/>
    </w:pPr>
    <w:rPr>
      <w:rFonts w:ascii="Times New Roman" w:eastAsia="宋体" w:hAnsi="Times New Roman" w:cs="Times New Roman"/>
      <w:szCs w:val="24"/>
    </w:rPr>
  </w:style>
  <w:style w:type="paragraph" w:styleId="20">
    <w:name w:val="List 2"/>
    <w:basedOn w:val="a"/>
    <w:uiPriority w:val="99"/>
    <w:qFormat/>
    <w:rsid w:val="0038246A"/>
    <w:pPr>
      <w:ind w:leftChars="200" w:left="100" w:hangingChars="200" w:hanging="200"/>
    </w:pPr>
    <w:rPr>
      <w:rFonts w:ascii="Times New Roman" w:eastAsia="宋体" w:hAnsi="Times New Roman" w:cs="Times New Roman"/>
      <w:sz w:val="28"/>
      <w:szCs w:val="24"/>
    </w:rPr>
  </w:style>
  <w:style w:type="paragraph" w:styleId="50">
    <w:name w:val="toc 5"/>
    <w:basedOn w:val="a"/>
    <w:next w:val="a"/>
    <w:unhideWhenUsed/>
    <w:qFormat/>
    <w:rsid w:val="0038246A"/>
    <w:pPr>
      <w:ind w:leftChars="800" w:left="1680"/>
    </w:pPr>
    <w:rPr>
      <w:rFonts w:ascii="Calibri" w:eastAsia="宋体" w:hAnsi="Calibri" w:cs="Times New Roman"/>
    </w:rPr>
  </w:style>
  <w:style w:type="paragraph" w:styleId="33">
    <w:name w:val="toc 3"/>
    <w:basedOn w:val="a"/>
    <w:next w:val="a"/>
    <w:unhideWhenUsed/>
    <w:qFormat/>
    <w:rsid w:val="0038246A"/>
    <w:pPr>
      <w:ind w:leftChars="400" w:left="840"/>
    </w:pPr>
    <w:rPr>
      <w:rFonts w:ascii="Calibri" w:eastAsia="宋体" w:hAnsi="Calibri" w:cs="Times New Roman"/>
    </w:rPr>
  </w:style>
  <w:style w:type="paragraph" w:styleId="ab">
    <w:name w:val="Plain Text"/>
    <w:basedOn w:val="a"/>
    <w:link w:val="Char4"/>
    <w:qFormat/>
    <w:rsid w:val="0038246A"/>
    <w:rPr>
      <w:rFonts w:ascii="宋体" w:eastAsia="宋体" w:hAnsi="Courier New" w:cs="Times New Roman"/>
      <w:szCs w:val="20"/>
    </w:rPr>
  </w:style>
  <w:style w:type="character" w:customStyle="1" w:styleId="Char4">
    <w:name w:val="纯文本 Char"/>
    <w:basedOn w:val="a1"/>
    <w:link w:val="ab"/>
    <w:qFormat/>
    <w:rsid w:val="0038246A"/>
    <w:rPr>
      <w:rFonts w:ascii="宋体" w:eastAsia="宋体" w:hAnsi="Courier New" w:cs="Times New Roman"/>
      <w:szCs w:val="20"/>
    </w:rPr>
  </w:style>
  <w:style w:type="paragraph" w:styleId="80">
    <w:name w:val="toc 8"/>
    <w:basedOn w:val="a"/>
    <w:next w:val="a"/>
    <w:unhideWhenUsed/>
    <w:qFormat/>
    <w:rsid w:val="0038246A"/>
    <w:pPr>
      <w:ind w:leftChars="1400" w:left="2940"/>
    </w:pPr>
    <w:rPr>
      <w:rFonts w:ascii="Calibri" w:eastAsia="宋体" w:hAnsi="Calibri" w:cs="Times New Roman"/>
    </w:rPr>
  </w:style>
  <w:style w:type="paragraph" w:styleId="ac">
    <w:name w:val="Date"/>
    <w:basedOn w:val="a"/>
    <w:next w:val="a"/>
    <w:link w:val="Char5"/>
    <w:unhideWhenUsed/>
    <w:qFormat/>
    <w:rsid w:val="0038246A"/>
    <w:pPr>
      <w:ind w:leftChars="2500" w:left="100"/>
    </w:pPr>
    <w:rPr>
      <w:rFonts w:ascii="Times New Roman" w:eastAsia="宋体" w:hAnsi="Times New Roman" w:cs="Times New Roman"/>
      <w:kern w:val="0"/>
      <w:sz w:val="20"/>
      <w:szCs w:val="24"/>
    </w:rPr>
  </w:style>
  <w:style w:type="character" w:customStyle="1" w:styleId="Char5">
    <w:name w:val="日期 Char"/>
    <w:basedOn w:val="a1"/>
    <w:link w:val="ac"/>
    <w:uiPriority w:val="99"/>
    <w:qFormat/>
    <w:rsid w:val="0038246A"/>
    <w:rPr>
      <w:rFonts w:ascii="Times New Roman" w:eastAsia="宋体" w:hAnsi="Times New Roman" w:cs="Times New Roman"/>
      <w:kern w:val="0"/>
      <w:sz w:val="20"/>
      <w:szCs w:val="24"/>
    </w:rPr>
  </w:style>
  <w:style w:type="paragraph" w:styleId="21">
    <w:name w:val="Body Text Indent 2"/>
    <w:basedOn w:val="a"/>
    <w:link w:val="2Char0"/>
    <w:uiPriority w:val="99"/>
    <w:qFormat/>
    <w:rsid w:val="0038246A"/>
    <w:pPr>
      <w:ind w:firstLine="630"/>
    </w:pPr>
    <w:rPr>
      <w:rFonts w:ascii="Calibri" w:eastAsia="宋体" w:hAnsi="Calibri" w:cs="Times New Roman"/>
      <w:kern w:val="0"/>
      <w:sz w:val="32"/>
      <w:szCs w:val="20"/>
    </w:rPr>
  </w:style>
  <w:style w:type="character" w:customStyle="1" w:styleId="2Char0">
    <w:name w:val="正文文本缩进 2 Char"/>
    <w:basedOn w:val="a1"/>
    <w:link w:val="21"/>
    <w:qFormat/>
    <w:rsid w:val="0038246A"/>
    <w:rPr>
      <w:rFonts w:ascii="Calibri" w:eastAsia="宋体" w:hAnsi="Calibri" w:cs="Times New Roman"/>
      <w:kern w:val="0"/>
      <w:sz w:val="32"/>
      <w:szCs w:val="20"/>
    </w:rPr>
  </w:style>
  <w:style w:type="paragraph" w:styleId="ad">
    <w:name w:val="endnote text"/>
    <w:basedOn w:val="a"/>
    <w:link w:val="Char6"/>
    <w:unhideWhenUsed/>
    <w:qFormat/>
    <w:rsid w:val="0038246A"/>
    <w:pPr>
      <w:snapToGrid w:val="0"/>
      <w:jc w:val="left"/>
    </w:pPr>
    <w:rPr>
      <w:rFonts w:ascii="Times New Roman" w:eastAsia="宋体" w:hAnsi="Times New Roman" w:cs="Times New Roman"/>
      <w:kern w:val="0"/>
      <w:sz w:val="20"/>
      <w:szCs w:val="24"/>
    </w:rPr>
  </w:style>
  <w:style w:type="character" w:customStyle="1" w:styleId="Char6">
    <w:name w:val="尾注文本 Char"/>
    <w:basedOn w:val="a1"/>
    <w:link w:val="ad"/>
    <w:qFormat/>
    <w:rsid w:val="0038246A"/>
    <w:rPr>
      <w:rFonts w:ascii="Times New Roman" w:eastAsia="宋体" w:hAnsi="Times New Roman" w:cs="Times New Roman"/>
      <w:kern w:val="0"/>
      <w:sz w:val="20"/>
      <w:szCs w:val="24"/>
    </w:rPr>
  </w:style>
  <w:style w:type="paragraph" w:styleId="ae">
    <w:name w:val="Balloon Text"/>
    <w:basedOn w:val="a"/>
    <w:link w:val="Char7"/>
    <w:uiPriority w:val="99"/>
    <w:qFormat/>
    <w:rsid w:val="0038246A"/>
    <w:rPr>
      <w:rFonts w:ascii="Times New Roman" w:eastAsia="宋体" w:hAnsi="Times New Roman" w:cs="Times New Roman"/>
      <w:sz w:val="18"/>
      <w:szCs w:val="18"/>
    </w:rPr>
  </w:style>
  <w:style w:type="character" w:customStyle="1" w:styleId="Char7">
    <w:name w:val="批注框文本 Char"/>
    <w:basedOn w:val="a1"/>
    <w:link w:val="ae"/>
    <w:uiPriority w:val="99"/>
    <w:qFormat/>
    <w:rsid w:val="0038246A"/>
    <w:rPr>
      <w:rFonts w:ascii="Times New Roman" w:eastAsia="宋体" w:hAnsi="Times New Roman" w:cs="Times New Roman"/>
      <w:sz w:val="18"/>
      <w:szCs w:val="18"/>
    </w:rPr>
  </w:style>
  <w:style w:type="paragraph" w:styleId="af">
    <w:name w:val="footer"/>
    <w:basedOn w:val="a"/>
    <w:link w:val="Char8"/>
    <w:uiPriority w:val="99"/>
    <w:qFormat/>
    <w:rsid w:val="0038246A"/>
    <w:pPr>
      <w:tabs>
        <w:tab w:val="center" w:pos="4153"/>
        <w:tab w:val="right" w:pos="8306"/>
      </w:tabs>
      <w:snapToGrid w:val="0"/>
      <w:jc w:val="left"/>
    </w:pPr>
    <w:rPr>
      <w:rFonts w:ascii="Times New Roman" w:eastAsia="宋体" w:hAnsi="Times New Roman" w:cs="Times New Roman"/>
      <w:sz w:val="18"/>
      <w:szCs w:val="18"/>
    </w:rPr>
  </w:style>
  <w:style w:type="character" w:customStyle="1" w:styleId="Char8">
    <w:name w:val="页脚 Char"/>
    <w:basedOn w:val="a1"/>
    <w:link w:val="af"/>
    <w:uiPriority w:val="99"/>
    <w:qFormat/>
    <w:rsid w:val="0038246A"/>
    <w:rPr>
      <w:rFonts w:ascii="Times New Roman" w:eastAsia="宋体" w:hAnsi="Times New Roman" w:cs="Times New Roman"/>
      <w:sz w:val="18"/>
      <w:szCs w:val="18"/>
    </w:rPr>
  </w:style>
  <w:style w:type="paragraph" w:styleId="af0">
    <w:name w:val="header"/>
    <w:basedOn w:val="a"/>
    <w:link w:val="Char9"/>
    <w:uiPriority w:val="99"/>
    <w:qFormat/>
    <w:rsid w:val="0038246A"/>
    <w:pPr>
      <w:pBdr>
        <w:bottom w:val="single" w:sz="6" w:space="1" w:color="auto"/>
      </w:pBdr>
      <w:tabs>
        <w:tab w:val="center" w:pos="4153"/>
        <w:tab w:val="right" w:pos="8306"/>
      </w:tabs>
      <w:snapToGrid w:val="0"/>
      <w:jc w:val="center"/>
    </w:pPr>
    <w:rPr>
      <w:rFonts w:ascii="Times New Roman" w:eastAsia="宋体" w:hAnsi="Times New Roman" w:cs="Times New Roman"/>
      <w:sz w:val="18"/>
      <w:szCs w:val="18"/>
    </w:rPr>
  </w:style>
  <w:style w:type="character" w:customStyle="1" w:styleId="Char9">
    <w:name w:val="页眉 Char"/>
    <w:basedOn w:val="a1"/>
    <w:link w:val="af0"/>
    <w:uiPriority w:val="99"/>
    <w:qFormat/>
    <w:rsid w:val="0038246A"/>
    <w:rPr>
      <w:rFonts w:ascii="Times New Roman" w:eastAsia="宋体" w:hAnsi="Times New Roman" w:cs="Times New Roman"/>
      <w:sz w:val="18"/>
      <w:szCs w:val="18"/>
    </w:rPr>
  </w:style>
  <w:style w:type="paragraph" w:styleId="11">
    <w:name w:val="toc 1"/>
    <w:basedOn w:val="a"/>
    <w:next w:val="a"/>
    <w:uiPriority w:val="39"/>
    <w:qFormat/>
    <w:rsid w:val="0038246A"/>
    <w:pPr>
      <w:spacing w:before="120" w:after="120"/>
      <w:jc w:val="left"/>
    </w:pPr>
    <w:rPr>
      <w:rFonts w:ascii="Times New Roman" w:eastAsia="宋体" w:hAnsi="Times New Roman" w:cs="Times New Roman"/>
      <w:b/>
      <w:bCs/>
      <w:caps/>
      <w:sz w:val="20"/>
      <w:szCs w:val="20"/>
    </w:rPr>
  </w:style>
  <w:style w:type="paragraph" w:styleId="40">
    <w:name w:val="toc 4"/>
    <w:basedOn w:val="a"/>
    <w:next w:val="a"/>
    <w:unhideWhenUsed/>
    <w:qFormat/>
    <w:rsid w:val="0038246A"/>
    <w:pPr>
      <w:ind w:leftChars="600" w:left="1260"/>
    </w:pPr>
    <w:rPr>
      <w:rFonts w:ascii="Calibri" w:eastAsia="宋体" w:hAnsi="Calibri" w:cs="Times New Roman"/>
    </w:rPr>
  </w:style>
  <w:style w:type="paragraph" w:styleId="12">
    <w:name w:val="index 1"/>
    <w:basedOn w:val="a"/>
    <w:next w:val="a"/>
    <w:autoRedefine/>
    <w:unhideWhenUsed/>
    <w:qFormat/>
    <w:rsid w:val="0038246A"/>
  </w:style>
  <w:style w:type="paragraph" w:styleId="af1">
    <w:name w:val="index heading"/>
    <w:basedOn w:val="a"/>
    <w:next w:val="12"/>
    <w:qFormat/>
    <w:rsid w:val="0038246A"/>
    <w:rPr>
      <w:rFonts w:ascii="Times New Roman" w:eastAsia="宋体" w:hAnsi="Times New Roman" w:cs="Times New Roman"/>
      <w:szCs w:val="20"/>
    </w:rPr>
  </w:style>
  <w:style w:type="paragraph" w:styleId="af2">
    <w:name w:val="List"/>
    <w:basedOn w:val="a"/>
    <w:qFormat/>
    <w:rsid w:val="0038246A"/>
    <w:pPr>
      <w:ind w:left="200" w:hangingChars="200" w:hanging="200"/>
    </w:pPr>
    <w:rPr>
      <w:rFonts w:ascii="Times New Roman" w:eastAsia="宋体" w:hAnsi="Times New Roman" w:cs="Times New Roman"/>
      <w:sz w:val="28"/>
      <w:szCs w:val="24"/>
    </w:rPr>
  </w:style>
  <w:style w:type="paragraph" w:styleId="af3">
    <w:name w:val="footnote text"/>
    <w:basedOn w:val="a"/>
    <w:link w:val="Chara"/>
    <w:unhideWhenUsed/>
    <w:qFormat/>
    <w:rsid w:val="0038246A"/>
    <w:pPr>
      <w:snapToGrid w:val="0"/>
      <w:jc w:val="left"/>
    </w:pPr>
    <w:rPr>
      <w:rFonts w:ascii="Times New Roman" w:eastAsia="宋体" w:hAnsi="Times New Roman" w:cs="Times New Roman"/>
      <w:kern w:val="0"/>
      <w:sz w:val="18"/>
      <w:szCs w:val="18"/>
    </w:rPr>
  </w:style>
  <w:style w:type="character" w:customStyle="1" w:styleId="Chara">
    <w:name w:val="脚注文本 Char"/>
    <w:basedOn w:val="a1"/>
    <w:link w:val="af3"/>
    <w:qFormat/>
    <w:rsid w:val="0038246A"/>
    <w:rPr>
      <w:rFonts w:ascii="Times New Roman" w:eastAsia="宋体" w:hAnsi="Times New Roman" w:cs="Times New Roman"/>
      <w:kern w:val="0"/>
      <w:sz w:val="18"/>
      <w:szCs w:val="18"/>
    </w:rPr>
  </w:style>
  <w:style w:type="paragraph" w:styleId="60">
    <w:name w:val="toc 6"/>
    <w:basedOn w:val="a"/>
    <w:next w:val="a"/>
    <w:unhideWhenUsed/>
    <w:qFormat/>
    <w:rsid w:val="0038246A"/>
    <w:pPr>
      <w:ind w:leftChars="1000" w:left="2100"/>
    </w:pPr>
    <w:rPr>
      <w:rFonts w:ascii="Calibri" w:eastAsia="宋体" w:hAnsi="Calibri" w:cs="Times New Roman"/>
    </w:rPr>
  </w:style>
  <w:style w:type="paragraph" w:styleId="34">
    <w:name w:val="Body Text Indent 3"/>
    <w:basedOn w:val="a"/>
    <w:link w:val="3Char1"/>
    <w:qFormat/>
    <w:rsid w:val="0038246A"/>
    <w:pPr>
      <w:spacing w:after="120"/>
      <w:ind w:leftChars="200" w:left="420"/>
    </w:pPr>
    <w:rPr>
      <w:rFonts w:ascii="Calibri" w:eastAsia="宋体" w:hAnsi="Calibri" w:cs="Times New Roman"/>
      <w:kern w:val="0"/>
      <w:sz w:val="16"/>
      <w:szCs w:val="16"/>
    </w:rPr>
  </w:style>
  <w:style w:type="character" w:customStyle="1" w:styleId="3Char1">
    <w:name w:val="正文文本缩进 3 Char"/>
    <w:basedOn w:val="a1"/>
    <w:link w:val="34"/>
    <w:qFormat/>
    <w:rsid w:val="0038246A"/>
    <w:rPr>
      <w:rFonts w:ascii="Calibri" w:eastAsia="宋体" w:hAnsi="Calibri" w:cs="Times New Roman"/>
      <w:kern w:val="0"/>
      <w:sz w:val="16"/>
      <w:szCs w:val="16"/>
    </w:rPr>
  </w:style>
  <w:style w:type="paragraph" w:styleId="22">
    <w:name w:val="toc 2"/>
    <w:basedOn w:val="a"/>
    <w:next w:val="a"/>
    <w:uiPriority w:val="39"/>
    <w:qFormat/>
    <w:rsid w:val="0038246A"/>
    <w:pPr>
      <w:tabs>
        <w:tab w:val="right" w:leader="dot" w:pos="9628"/>
      </w:tabs>
      <w:ind w:left="420" w:firstLine="120"/>
      <w:jc w:val="left"/>
    </w:pPr>
    <w:rPr>
      <w:rFonts w:ascii="Times New Roman" w:eastAsia="宋体" w:hAnsi="Times New Roman" w:cs="Times New Roman"/>
      <w:smallCaps/>
      <w:sz w:val="20"/>
      <w:szCs w:val="20"/>
    </w:rPr>
  </w:style>
  <w:style w:type="paragraph" w:styleId="90">
    <w:name w:val="toc 9"/>
    <w:basedOn w:val="a"/>
    <w:next w:val="a"/>
    <w:unhideWhenUsed/>
    <w:qFormat/>
    <w:rsid w:val="0038246A"/>
    <w:pPr>
      <w:ind w:leftChars="1600" w:left="3360"/>
    </w:pPr>
    <w:rPr>
      <w:rFonts w:ascii="Calibri" w:eastAsia="宋体" w:hAnsi="Calibri" w:cs="Times New Roman"/>
    </w:rPr>
  </w:style>
  <w:style w:type="paragraph" w:styleId="23">
    <w:name w:val="Body Text 2"/>
    <w:basedOn w:val="a"/>
    <w:link w:val="2Char10"/>
    <w:qFormat/>
    <w:rsid w:val="0038246A"/>
    <w:pPr>
      <w:spacing w:after="120" w:line="480" w:lineRule="auto"/>
    </w:pPr>
    <w:rPr>
      <w:rFonts w:ascii="Calibri" w:eastAsia="宋体" w:hAnsi="Calibri" w:cs="Times New Roman"/>
      <w:kern w:val="0"/>
      <w:sz w:val="20"/>
      <w:szCs w:val="24"/>
    </w:rPr>
  </w:style>
  <w:style w:type="character" w:customStyle="1" w:styleId="2Char2">
    <w:name w:val="正文文本 2 Char"/>
    <w:basedOn w:val="a1"/>
    <w:qFormat/>
    <w:rsid w:val="0038246A"/>
  </w:style>
  <w:style w:type="paragraph" w:styleId="HTML">
    <w:name w:val="HTML Preformatted"/>
    <w:basedOn w:val="a"/>
    <w:link w:val="HTMLChar"/>
    <w:qFormat/>
    <w:rsid w:val="0038246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eastAsia="黑体" w:hAnsi="Courier New" w:cs="Courier New"/>
      <w:kern w:val="0"/>
      <w:sz w:val="20"/>
      <w:szCs w:val="20"/>
    </w:rPr>
  </w:style>
  <w:style w:type="character" w:customStyle="1" w:styleId="HTMLChar">
    <w:name w:val="HTML 预设格式 Char"/>
    <w:basedOn w:val="a1"/>
    <w:link w:val="HTML"/>
    <w:qFormat/>
    <w:rsid w:val="0038246A"/>
    <w:rPr>
      <w:rFonts w:ascii="黑体" w:eastAsia="黑体" w:hAnsi="Courier New" w:cs="Courier New"/>
      <w:kern w:val="0"/>
      <w:sz w:val="20"/>
      <w:szCs w:val="20"/>
    </w:rPr>
  </w:style>
  <w:style w:type="paragraph" w:styleId="af4">
    <w:name w:val="Normal (Web)"/>
    <w:basedOn w:val="a"/>
    <w:qFormat/>
    <w:rsid w:val="0038246A"/>
    <w:pPr>
      <w:widowControl/>
      <w:spacing w:before="100" w:beforeAutospacing="1" w:after="100" w:afterAutospacing="1"/>
      <w:jc w:val="left"/>
    </w:pPr>
    <w:rPr>
      <w:rFonts w:ascii="宋体" w:eastAsia="宋体" w:hAnsi="宋体" w:cs="Times New Roman"/>
      <w:kern w:val="0"/>
      <w:sz w:val="24"/>
      <w:szCs w:val="24"/>
    </w:rPr>
  </w:style>
  <w:style w:type="paragraph" w:styleId="af5">
    <w:name w:val="Title"/>
    <w:basedOn w:val="a"/>
    <w:next w:val="a"/>
    <w:link w:val="Charb"/>
    <w:qFormat/>
    <w:rsid w:val="0038246A"/>
    <w:pPr>
      <w:spacing w:before="240" w:after="60"/>
      <w:jc w:val="center"/>
      <w:outlineLvl w:val="0"/>
    </w:pPr>
    <w:rPr>
      <w:rFonts w:ascii="Cambria" w:eastAsia="宋体" w:hAnsi="Cambria" w:cs="Times New Roman"/>
      <w:b/>
      <w:bCs/>
      <w:kern w:val="0"/>
      <w:sz w:val="32"/>
      <w:szCs w:val="32"/>
    </w:rPr>
  </w:style>
  <w:style w:type="character" w:customStyle="1" w:styleId="Charb">
    <w:name w:val="标题 Char"/>
    <w:basedOn w:val="a1"/>
    <w:link w:val="af5"/>
    <w:qFormat/>
    <w:rsid w:val="0038246A"/>
    <w:rPr>
      <w:rFonts w:ascii="Cambria" w:eastAsia="宋体" w:hAnsi="Cambria" w:cs="Times New Roman"/>
      <w:b/>
      <w:bCs/>
      <w:kern w:val="0"/>
      <w:sz w:val="32"/>
      <w:szCs w:val="32"/>
    </w:rPr>
  </w:style>
  <w:style w:type="paragraph" w:styleId="af6">
    <w:name w:val="annotation subject"/>
    <w:basedOn w:val="a8"/>
    <w:next w:val="a8"/>
    <w:link w:val="Charc"/>
    <w:uiPriority w:val="99"/>
    <w:qFormat/>
    <w:rsid w:val="0038246A"/>
    <w:rPr>
      <w:b/>
      <w:bCs/>
    </w:rPr>
  </w:style>
  <w:style w:type="character" w:customStyle="1" w:styleId="Charc">
    <w:name w:val="批注主题 Char"/>
    <w:basedOn w:val="Char1"/>
    <w:link w:val="af6"/>
    <w:uiPriority w:val="99"/>
    <w:qFormat/>
    <w:rsid w:val="0038246A"/>
    <w:rPr>
      <w:rFonts w:ascii="Times New Roman" w:eastAsia="宋体" w:hAnsi="Times New Roman" w:cs="Times New Roman"/>
      <w:b/>
      <w:bCs/>
      <w:szCs w:val="24"/>
    </w:rPr>
  </w:style>
  <w:style w:type="paragraph" w:styleId="af7">
    <w:name w:val="Body Text First Indent"/>
    <w:basedOn w:val="a9"/>
    <w:link w:val="Char10"/>
    <w:qFormat/>
    <w:rsid w:val="0038246A"/>
    <w:pPr>
      <w:ind w:firstLineChars="100" w:firstLine="420"/>
    </w:pPr>
    <w:rPr>
      <w:rFonts w:ascii="宋体" w:hAnsi="Courier New"/>
      <w:kern w:val="0"/>
      <w:sz w:val="20"/>
      <w:szCs w:val="21"/>
    </w:rPr>
  </w:style>
  <w:style w:type="character" w:customStyle="1" w:styleId="Chard">
    <w:name w:val="正文首行缩进 Char"/>
    <w:basedOn w:val="Char2"/>
    <w:qFormat/>
    <w:rsid w:val="0038246A"/>
    <w:rPr>
      <w:rFonts w:ascii="Times New Roman" w:eastAsia="宋体" w:hAnsi="Times New Roman" w:cs="Times New Roman"/>
      <w:szCs w:val="24"/>
    </w:rPr>
  </w:style>
  <w:style w:type="paragraph" w:styleId="24">
    <w:name w:val="Body Text First Indent 2"/>
    <w:basedOn w:val="aa"/>
    <w:link w:val="2Char11"/>
    <w:uiPriority w:val="99"/>
    <w:qFormat/>
    <w:rsid w:val="0038246A"/>
    <w:pPr>
      <w:spacing w:after="120" w:line="240" w:lineRule="auto"/>
      <w:ind w:leftChars="200" w:left="420" w:firstLineChars="200" w:firstLine="420"/>
    </w:pPr>
    <w:rPr>
      <w:rFonts w:ascii="Times New Roman" w:eastAsia="仿宋_GB2312" w:hAnsi="Times New Roman"/>
      <w:spacing w:val="0"/>
      <w:kern w:val="0"/>
      <w:sz w:val="20"/>
      <w:szCs w:val="24"/>
    </w:rPr>
  </w:style>
  <w:style w:type="character" w:customStyle="1" w:styleId="2Char3">
    <w:name w:val="正文首行缩进 2 Char"/>
    <w:basedOn w:val="Char3"/>
    <w:uiPriority w:val="99"/>
    <w:qFormat/>
    <w:rsid w:val="0038246A"/>
    <w:rPr>
      <w:rFonts w:ascii="宋体" w:eastAsia="宋体" w:hAnsi="Courier New" w:cs="Times New Roman"/>
      <w:spacing w:val="-4"/>
      <w:sz w:val="18"/>
      <w:szCs w:val="20"/>
    </w:rPr>
  </w:style>
  <w:style w:type="table" w:styleId="af8">
    <w:name w:val="Table Grid"/>
    <w:basedOn w:val="a2"/>
    <w:qFormat/>
    <w:rsid w:val="0038246A"/>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Strong"/>
    <w:uiPriority w:val="22"/>
    <w:qFormat/>
    <w:rsid w:val="0038246A"/>
    <w:rPr>
      <w:rFonts w:ascii="Tahoma" w:eastAsia="宋体" w:hAnsi="Tahoma"/>
      <w:b/>
      <w:bCs/>
      <w:spacing w:val="10"/>
      <w:kern w:val="2"/>
      <w:sz w:val="24"/>
      <w:szCs w:val="24"/>
      <w:lang w:val="en-US" w:eastAsia="zh-CN" w:bidi="ar-SA"/>
    </w:rPr>
  </w:style>
  <w:style w:type="character" w:styleId="afa">
    <w:name w:val="page number"/>
    <w:basedOn w:val="a1"/>
    <w:qFormat/>
    <w:rsid w:val="0038246A"/>
  </w:style>
  <w:style w:type="character" w:styleId="afb">
    <w:name w:val="FollowedHyperlink"/>
    <w:unhideWhenUsed/>
    <w:qFormat/>
    <w:rsid w:val="0038246A"/>
    <w:rPr>
      <w:color w:val="800080"/>
      <w:u w:val="single"/>
    </w:rPr>
  </w:style>
  <w:style w:type="character" w:styleId="afc">
    <w:name w:val="Hyperlink"/>
    <w:uiPriority w:val="99"/>
    <w:qFormat/>
    <w:rsid w:val="0038246A"/>
    <w:rPr>
      <w:color w:val="0000FF"/>
      <w:u w:val="single"/>
    </w:rPr>
  </w:style>
  <w:style w:type="character" w:styleId="afd">
    <w:name w:val="annotation reference"/>
    <w:uiPriority w:val="99"/>
    <w:qFormat/>
    <w:rsid w:val="0038246A"/>
    <w:rPr>
      <w:sz w:val="21"/>
      <w:szCs w:val="21"/>
    </w:rPr>
  </w:style>
  <w:style w:type="paragraph" w:customStyle="1" w:styleId="afe">
    <w:name w:val="正文段"/>
    <w:basedOn w:val="a"/>
    <w:qFormat/>
    <w:rsid w:val="0038246A"/>
    <w:pPr>
      <w:widowControl/>
      <w:snapToGrid w:val="0"/>
      <w:spacing w:afterLines="50" w:after="50"/>
      <w:ind w:firstLineChars="200" w:firstLine="200"/>
    </w:pPr>
    <w:rPr>
      <w:rFonts w:ascii="Times New Roman" w:eastAsia="宋体" w:hAnsi="Times New Roman" w:cs="Times New Roman"/>
      <w:kern w:val="0"/>
      <w:sz w:val="24"/>
      <w:szCs w:val="20"/>
    </w:rPr>
  </w:style>
  <w:style w:type="paragraph" w:customStyle="1" w:styleId="p0">
    <w:name w:val="p0"/>
    <w:basedOn w:val="a"/>
    <w:qFormat/>
    <w:rsid w:val="0038246A"/>
    <w:pPr>
      <w:widowControl/>
      <w:jc w:val="left"/>
    </w:pPr>
    <w:rPr>
      <w:rFonts w:ascii="Times New Roman" w:eastAsia="宋体" w:hAnsi="Times New Roman" w:cs="Times New Roman"/>
      <w:kern w:val="0"/>
      <w:szCs w:val="21"/>
    </w:rPr>
  </w:style>
  <w:style w:type="character" w:customStyle="1" w:styleId="NormalCharacter">
    <w:name w:val="NormalCharacter"/>
    <w:qFormat/>
    <w:rsid w:val="0038246A"/>
  </w:style>
  <w:style w:type="paragraph" w:customStyle="1" w:styleId="13">
    <w:name w:val="正文1"/>
    <w:qFormat/>
    <w:rsid w:val="0038246A"/>
    <w:pPr>
      <w:widowControl w:val="0"/>
      <w:jc w:val="both"/>
    </w:pPr>
    <w:rPr>
      <w:rFonts w:ascii="Calibri" w:eastAsia="宋体" w:hAnsi="Calibri" w:cs="Times New Roman"/>
      <w:szCs w:val="24"/>
    </w:rPr>
  </w:style>
  <w:style w:type="character" w:customStyle="1" w:styleId="font101">
    <w:name w:val="font101"/>
    <w:basedOn w:val="a1"/>
    <w:qFormat/>
    <w:rsid w:val="0038246A"/>
    <w:rPr>
      <w:rFonts w:ascii="宋体" w:eastAsia="宋体" w:hAnsi="宋体" w:cs="宋体" w:hint="eastAsia"/>
      <w:color w:val="FF0000"/>
      <w:sz w:val="20"/>
      <w:szCs w:val="20"/>
      <w:u w:val="none"/>
    </w:rPr>
  </w:style>
  <w:style w:type="character" w:customStyle="1" w:styleId="font31">
    <w:name w:val="font31"/>
    <w:basedOn w:val="a1"/>
    <w:qFormat/>
    <w:rsid w:val="0038246A"/>
    <w:rPr>
      <w:rFonts w:ascii="宋体" w:eastAsia="宋体" w:hAnsi="宋体" w:cs="宋体" w:hint="eastAsia"/>
      <w:color w:val="000000"/>
      <w:sz w:val="20"/>
      <w:szCs w:val="20"/>
      <w:u w:val="none"/>
    </w:rPr>
  </w:style>
  <w:style w:type="paragraph" w:customStyle="1" w:styleId="14">
    <w:name w:val="修订1"/>
    <w:hidden/>
    <w:uiPriority w:val="99"/>
    <w:semiHidden/>
    <w:qFormat/>
    <w:rsid w:val="0038246A"/>
    <w:rPr>
      <w:rFonts w:ascii="Times New Roman" w:eastAsia="宋体" w:hAnsi="Times New Roman" w:cs="Times New Roman"/>
      <w:szCs w:val="24"/>
    </w:rPr>
  </w:style>
  <w:style w:type="paragraph" w:styleId="aff">
    <w:name w:val="List Paragraph"/>
    <w:basedOn w:val="a"/>
    <w:uiPriority w:val="99"/>
    <w:qFormat/>
    <w:rsid w:val="0038246A"/>
    <w:pPr>
      <w:ind w:firstLineChars="200" w:firstLine="420"/>
    </w:pPr>
    <w:rPr>
      <w:rFonts w:ascii="Times New Roman" w:eastAsia="宋体" w:hAnsi="Times New Roman" w:cs="Times New Roman"/>
      <w:szCs w:val="24"/>
    </w:rPr>
  </w:style>
  <w:style w:type="paragraph" w:customStyle="1" w:styleId="Default">
    <w:name w:val="Default"/>
    <w:next w:val="a"/>
    <w:qFormat/>
    <w:rsid w:val="0038246A"/>
    <w:pPr>
      <w:widowControl w:val="0"/>
      <w:autoSpaceDE w:val="0"/>
      <w:autoSpaceDN w:val="0"/>
      <w:adjustRightInd w:val="0"/>
    </w:pPr>
    <w:rPr>
      <w:rFonts w:ascii="Times New Roman" w:eastAsia="宋体" w:hAnsi="Times New Roman" w:cs="Times New Roman"/>
      <w:color w:val="000000"/>
      <w:kern w:val="0"/>
      <w:sz w:val="24"/>
      <w:szCs w:val="24"/>
    </w:rPr>
  </w:style>
  <w:style w:type="table" w:customStyle="1" w:styleId="15">
    <w:name w:val="网格型1"/>
    <w:basedOn w:val="a2"/>
    <w:uiPriority w:val="39"/>
    <w:qFormat/>
    <w:rsid w:val="0038246A"/>
    <w:rPr>
      <w:rFonts w:ascii="Times New Roman" w:eastAsia="宋体" w:hAnsi="Times New Roman"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Char1">
    <w:name w:val="标题 2 Char1"/>
    <w:link w:val="2"/>
    <w:uiPriority w:val="9"/>
    <w:qFormat/>
    <w:rsid w:val="0038246A"/>
    <w:rPr>
      <w:rFonts w:ascii="Cambria" w:eastAsia="宋体" w:hAnsi="Cambria" w:cs="Times New Roman"/>
      <w:b/>
      <w:bCs/>
      <w:kern w:val="0"/>
      <w:sz w:val="32"/>
      <w:szCs w:val="32"/>
    </w:rPr>
  </w:style>
  <w:style w:type="character" w:customStyle="1" w:styleId="Char">
    <w:name w:val="正文缩进 Char"/>
    <w:link w:val="a0"/>
    <w:qFormat/>
    <w:rsid w:val="0038246A"/>
    <w:rPr>
      <w:rFonts w:ascii="Calibri" w:eastAsia="宋体" w:hAnsi="Calibri" w:cs="Times New Roman"/>
      <w:kern w:val="0"/>
      <w:sz w:val="20"/>
      <w:szCs w:val="20"/>
    </w:rPr>
  </w:style>
  <w:style w:type="character" w:customStyle="1" w:styleId="2Char10">
    <w:name w:val="正文文本 2 Char1"/>
    <w:basedOn w:val="a1"/>
    <w:link w:val="23"/>
    <w:qFormat/>
    <w:rsid w:val="0038246A"/>
    <w:rPr>
      <w:rFonts w:ascii="Calibri" w:eastAsia="宋体" w:hAnsi="Calibri" w:cs="Times New Roman"/>
      <w:kern w:val="0"/>
      <w:sz w:val="20"/>
      <w:szCs w:val="24"/>
    </w:rPr>
  </w:style>
  <w:style w:type="character" w:customStyle="1" w:styleId="CharChar14">
    <w:name w:val="Char Char14"/>
    <w:qFormat/>
    <w:rsid w:val="0038246A"/>
    <w:rPr>
      <w:rFonts w:ascii="Cambria" w:eastAsia="宋体" w:hAnsi="Cambria" w:cs="Times New Roman"/>
      <w:sz w:val="21"/>
      <w:szCs w:val="21"/>
    </w:rPr>
  </w:style>
  <w:style w:type="character" w:customStyle="1" w:styleId="Char11">
    <w:name w:val="批注文字 Char1"/>
    <w:qFormat/>
    <w:locked/>
    <w:rsid w:val="0038246A"/>
    <w:rPr>
      <w:rFonts w:ascii="Times New Roman" w:hAnsi="Times New Roman"/>
      <w:kern w:val="2"/>
      <w:sz w:val="21"/>
      <w:szCs w:val="24"/>
    </w:rPr>
  </w:style>
  <w:style w:type="character" w:customStyle="1" w:styleId="CharChar17">
    <w:name w:val="Char Char17"/>
    <w:qFormat/>
    <w:rsid w:val="0038246A"/>
    <w:rPr>
      <w:rFonts w:ascii="Calibri" w:eastAsia="宋体" w:hAnsi="Calibri" w:cs="Times New Roman"/>
      <w:b/>
      <w:bCs/>
      <w:kern w:val="2"/>
      <w:sz w:val="32"/>
      <w:szCs w:val="32"/>
      <w:lang w:val="en-US" w:eastAsia="zh-CN" w:bidi="ar-SA"/>
    </w:rPr>
  </w:style>
  <w:style w:type="character" w:customStyle="1" w:styleId="Chare">
    <w:name w:val="列出段落 Char"/>
    <w:link w:val="16"/>
    <w:qFormat/>
    <w:locked/>
    <w:rsid w:val="0038246A"/>
    <w:rPr>
      <w:szCs w:val="24"/>
    </w:rPr>
  </w:style>
  <w:style w:type="paragraph" w:customStyle="1" w:styleId="16">
    <w:name w:val="列出段落1"/>
    <w:basedOn w:val="a"/>
    <w:link w:val="Chare"/>
    <w:qFormat/>
    <w:rsid w:val="0038246A"/>
    <w:pPr>
      <w:ind w:firstLineChars="200" w:firstLine="420"/>
    </w:pPr>
    <w:rPr>
      <w:szCs w:val="24"/>
    </w:rPr>
  </w:style>
  <w:style w:type="character" w:customStyle="1" w:styleId="Char10">
    <w:name w:val="正文首行缩进 Char1"/>
    <w:basedOn w:val="Char12"/>
    <w:link w:val="af7"/>
    <w:qFormat/>
    <w:rsid w:val="0038246A"/>
    <w:rPr>
      <w:rFonts w:ascii="宋体" w:eastAsia="宋体" w:hAnsi="Courier New" w:cs="Times New Roman"/>
      <w:kern w:val="0"/>
      <w:sz w:val="20"/>
      <w:szCs w:val="21"/>
    </w:rPr>
  </w:style>
  <w:style w:type="character" w:customStyle="1" w:styleId="Char12">
    <w:name w:val="正文文本 Char1"/>
    <w:basedOn w:val="a1"/>
    <w:qFormat/>
    <w:rsid w:val="0038246A"/>
  </w:style>
  <w:style w:type="character" w:customStyle="1" w:styleId="2Char12">
    <w:name w:val="正文文本缩进 2 Char1"/>
    <w:basedOn w:val="a1"/>
    <w:uiPriority w:val="99"/>
    <w:semiHidden/>
    <w:qFormat/>
    <w:rsid w:val="0038246A"/>
  </w:style>
  <w:style w:type="character" w:customStyle="1" w:styleId="Char13">
    <w:name w:val="批注主题 Char1"/>
    <w:uiPriority w:val="99"/>
    <w:semiHidden/>
    <w:qFormat/>
    <w:rsid w:val="0038246A"/>
    <w:rPr>
      <w:b/>
      <w:bCs/>
      <w:kern w:val="2"/>
      <w:sz w:val="21"/>
      <w:szCs w:val="24"/>
    </w:rPr>
  </w:style>
  <w:style w:type="character" w:customStyle="1" w:styleId="textcontents">
    <w:name w:val="textcontents"/>
    <w:basedOn w:val="a1"/>
    <w:qFormat/>
    <w:rsid w:val="0038246A"/>
  </w:style>
  <w:style w:type="character" w:customStyle="1" w:styleId="17">
    <w:name w:val="纯文本 字符1"/>
    <w:qFormat/>
    <w:rsid w:val="0038246A"/>
    <w:rPr>
      <w:rFonts w:ascii="宋体" w:hAnsi="Courier New"/>
    </w:rPr>
  </w:style>
  <w:style w:type="character" w:customStyle="1" w:styleId="2Char11">
    <w:name w:val="正文首行缩进 2 Char1"/>
    <w:basedOn w:val="Char14"/>
    <w:link w:val="24"/>
    <w:uiPriority w:val="99"/>
    <w:qFormat/>
    <w:rsid w:val="0038246A"/>
    <w:rPr>
      <w:rFonts w:ascii="Times New Roman" w:eastAsia="仿宋_GB2312" w:hAnsi="Times New Roman" w:cs="Times New Roman"/>
      <w:kern w:val="0"/>
      <w:sz w:val="20"/>
      <w:szCs w:val="24"/>
    </w:rPr>
  </w:style>
  <w:style w:type="character" w:customStyle="1" w:styleId="Char14">
    <w:name w:val="正文文本缩进 Char1"/>
    <w:basedOn w:val="a1"/>
    <w:uiPriority w:val="99"/>
    <w:semiHidden/>
    <w:qFormat/>
    <w:rsid w:val="0038246A"/>
  </w:style>
  <w:style w:type="character" w:customStyle="1" w:styleId="Charf">
    <w:name w:val="无缩进 Char"/>
    <w:qFormat/>
    <w:rsid w:val="0038246A"/>
    <w:rPr>
      <w:rFonts w:ascii="Times New Roman" w:eastAsia="宋体" w:hAnsi="Times New Roman" w:cs="Times New Roman"/>
      <w:kern w:val="2"/>
      <w:sz w:val="21"/>
      <w:szCs w:val="20"/>
    </w:rPr>
  </w:style>
  <w:style w:type="character" w:customStyle="1" w:styleId="aff0">
    <w:name w:val="正文文本首行缩进 字符"/>
    <w:link w:val="Style90"/>
    <w:qFormat/>
    <w:rsid w:val="0038246A"/>
    <w:rPr>
      <w:rFonts w:ascii="宋体" w:hAnsi="Courier New" w:cs="Courier New"/>
      <w:szCs w:val="21"/>
    </w:rPr>
  </w:style>
  <w:style w:type="paragraph" w:customStyle="1" w:styleId="Style90">
    <w:name w:val="_Style 90"/>
    <w:basedOn w:val="a9"/>
    <w:next w:val="af7"/>
    <w:link w:val="aff0"/>
    <w:qFormat/>
    <w:rsid w:val="0038246A"/>
    <w:pPr>
      <w:ind w:firstLineChars="100" w:firstLine="420"/>
    </w:pPr>
    <w:rPr>
      <w:rFonts w:ascii="宋体" w:eastAsiaTheme="minorEastAsia" w:hAnsi="Courier New" w:cs="Courier New"/>
      <w:szCs w:val="21"/>
    </w:rPr>
  </w:style>
  <w:style w:type="character" w:customStyle="1" w:styleId="Char15">
    <w:name w:val="页眉 Char1"/>
    <w:uiPriority w:val="99"/>
    <w:semiHidden/>
    <w:qFormat/>
    <w:rsid w:val="0038246A"/>
    <w:rPr>
      <w:kern w:val="2"/>
      <w:sz w:val="18"/>
      <w:szCs w:val="18"/>
    </w:rPr>
  </w:style>
  <w:style w:type="character" w:customStyle="1" w:styleId="aff1">
    <w:name w:val="纯文本 字符"/>
    <w:qFormat/>
    <w:rsid w:val="0038246A"/>
    <w:rPr>
      <w:rFonts w:ascii="宋体" w:eastAsia="宋体" w:hAnsi="Courier New" w:cs="Courier New"/>
      <w:szCs w:val="21"/>
    </w:rPr>
  </w:style>
  <w:style w:type="character" w:customStyle="1" w:styleId="shorttext">
    <w:name w:val="short_text"/>
    <w:qFormat/>
    <w:rsid w:val="0038246A"/>
    <w:rPr>
      <w:rFonts w:eastAsia="宋体"/>
      <w:kern w:val="2"/>
      <w:sz w:val="24"/>
      <w:szCs w:val="24"/>
      <w:lang w:val="en-US" w:eastAsia="zh-CN" w:bidi="ar-SA"/>
    </w:rPr>
  </w:style>
  <w:style w:type="character" w:customStyle="1" w:styleId="2ndlevelChar">
    <w:name w:val="2nd level Char"/>
    <w:qFormat/>
    <w:rsid w:val="0038246A"/>
    <w:rPr>
      <w:rFonts w:ascii="Arial" w:eastAsia="黑体" w:hAnsi="Arial" w:cs="Times New Roman"/>
      <w:b/>
      <w:bCs/>
      <w:kern w:val="2"/>
      <w:sz w:val="32"/>
      <w:szCs w:val="32"/>
    </w:rPr>
  </w:style>
  <w:style w:type="character" w:customStyle="1" w:styleId="aff2">
    <w:name w:val="批注文字 字符"/>
    <w:qFormat/>
    <w:rsid w:val="0038246A"/>
    <w:rPr>
      <w:rFonts w:ascii="Times New Roman" w:hAnsi="Times New Roman"/>
      <w:kern w:val="2"/>
      <w:sz w:val="21"/>
      <w:szCs w:val="24"/>
    </w:rPr>
  </w:style>
  <w:style w:type="character" w:customStyle="1" w:styleId="8Char1">
    <w:name w:val="标题 8 Char1"/>
    <w:uiPriority w:val="9"/>
    <w:qFormat/>
    <w:rsid w:val="0038246A"/>
    <w:rPr>
      <w:rFonts w:ascii="等线 Light" w:eastAsia="等线 Light" w:hAnsi="等线 Light"/>
      <w:kern w:val="2"/>
      <w:sz w:val="24"/>
      <w:szCs w:val="24"/>
    </w:rPr>
  </w:style>
  <w:style w:type="character" w:customStyle="1" w:styleId="-3Char">
    <w:name w:val="标题-3 Char"/>
    <w:link w:val="-3"/>
    <w:qFormat/>
    <w:rsid w:val="0038246A"/>
    <w:rPr>
      <w:rFonts w:ascii="宋体" w:hAnsi="宋体"/>
      <w:b/>
      <w:sz w:val="24"/>
      <w:szCs w:val="24"/>
    </w:rPr>
  </w:style>
  <w:style w:type="paragraph" w:customStyle="1" w:styleId="-3">
    <w:name w:val="标题-3"/>
    <w:basedOn w:val="a"/>
    <w:link w:val="-3Char"/>
    <w:qFormat/>
    <w:rsid w:val="0038246A"/>
    <w:pPr>
      <w:spacing w:beforeLines="50" w:afterLines="50"/>
      <w:outlineLvl w:val="2"/>
    </w:pPr>
    <w:rPr>
      <w:rFonts w:ascii="宋体" w:hAnsi="宋体"/>
      <w:b/>
      <w:sz w:val="24"/>
      <w:szCs w:val="24"/>
    </w:rPr>
  </w:style>
  <w:style w:type="character" w:customStyle="1" w:styleId="Charf0">
    <w:name w:val="无间隔 Char"/>
    <w:link w:val="18"/>
    <w:uiPriority w:val="1"/>
    <w:qFormat/>
    <w:rsid w:val="0038246A"/>
  </w:style>
  <w:style w:type="paragraph" w:customStyle="1" w:styleId="18">
    <w:name w:val="无间隔1"/>
    <w:link w:val="Charf0"/>
    <w:uiPriority w:val="1"/>
    <w:qFormat/>
    <w:rsid w:val="0038246A"/>
    <w:pPr>
      <w:widowControl w:val="0"/>
      <w:jc w:val="both"/>
    </w:pPr>
  </w:style>
  <w:style w:type="character" w:customStyle="1" w:styleId="Charf1">
    <w:name w:val="四级标题 Char"/>
    <w:link w:val="aff3"/>
    <w:qFormat/>
    <w:rsid w:val="0038246A"/>
    <w:rPr>
      <w:rFonts w:eastAsia="黑体"/>
      <w:b/>
      <w:sz w:val="28"/>
    </w:rPr>
  </w:style>
  <w:style w:type="paragraph" w:customStyle="1" w:styleId="aff3">
    <w:name w:val="四级标题"/>
    <w:basedOn w:val="a"/>
    <w:link w:val="Charf1"/>
    <w:qFormat/>
    <w:rsid w:val="0038246A"/>
    <w:pPr>
      <w:spacing w:line="360" w:lineRule="auto"/>
      <w:ind w:left="1004" w:hanging="720"/>
      <w:outlineLvl w:val="3"/>
    </w:pPr>
    <w:rPr>
      <w:rFonts w:eastAsia="黑体"/>
      <w:b/>
      <w:sz w:val="28"/>
    </w:rPr>
  </w:style>
  <w:style w:type="character" w:customStyle="1" w:styleId="CharChar9">
    <w:name w:val="Char Char9"/>
    <w:qFormat/>
    <w:rsid w:val="0038246A"/>
    <w:rPr>
      <w:rFonts w:ascii="Calibri" w:eastAsia="宋体" w:hAnsi="Calibri" w:cs="Times New Roman"/>
      <w:kern w:val="2"/>
      <w:sz w:val="18"/>
      <w:szCs w:val="18"/>
      <w:lang w:val="en-US" w:eastAsia="zh-CN" w:bidi="ar-SA"/>
    </w:rPr>
  </w:style>
  <w:style w:type="character" w:customStyle="1" w:styleId="Charf2">
    <w:name w:val="段 Char"/>
    <w:link w:val="aff4"/>
    <w:uiPriority w:val="99"/>
    <w:qFormat/>
    <w:locked/>
    <w:rsid w:val="0038246A"/>
    <w:rPr>
      <w:rFonts w:ascii="宋体" w:eastAsia="Times New Roman" w:cs="宋体"/>
      <w:szCs w:val="21"/>
    </w:rPr>
  </w:style>
  <w:style w:type="paragraph" w:customStyle="1" w:styleId="aff4">
    <w:name w:val="段"/>
    <w:link w:val="Charf2"/>
    <w:uiPriority w:val="99"/>
    <w:qFormat/>
    <w:rsid w:val="0038246A"/>
    <w:pPr>
      <w:autoSpaceDE w:val="0"/>
      <w:autoSpaceDN w:val="0"/>
      <w:ind w:firstLineChars="200" w:firstLine="200"/>
      <w:jc w:val="both"/>
    </w:pPr>
    <w:rPr>
      <w:rFonts w:ascii="宋体" w:eastAsia="Times New Roman" w:cs="宋体"/>
      <w:szCs w:val="21"/>
    </w:rPr>
  </w:style>
  <w:style w:type="character" w:customStyle="1" w:styleId="CharChar2">
    <w:name w:val="普通文字 Char Char2"/>
    <w:qFormat/>
    <w:rsid w:val="0038246A"/>
    <w:rPr>
      <w:rFonts w:ascii="宋体" w:eastAsia="宋体" w:hAnsi="Courier New"/>
      <w:kern w:val="2"/>
      <w:sz w:val="21"/>
      <w:lang w:val="en-US" w:eastAsia="zh-CN" w:bidi="ar-SA"/>
    </w:rPr>
  </w:style>
  <w:style w:type="character" w:customStyle="1" w:styleId="Char20">
    <w:name w:val="纯文本 Char2"/>
    <w:uiPriority w:val="99"/>
    <w:semiHidden/>
    <w:qFormat/>
    <w:rsid w:val="0038246A"/>
    <w:rPr>
      <w:rFonts w:ascii="宋体" w:hAnsi="Courier New" w:cs="Courier New"/>
      <w:kern w:val="2"/>
      <w:sz w:val="21"/>
      <w:szCs w:val="21"/>
    </w:rPr>
  </w:style>
  <w:style w:type="character" w:customStyle="1" w:styleId="fontorange1">
    <w:name w:val="fontorange1"/>
    <w:qFormat/>
    <w:rsid w:val="0038246A"/>
    <w:rPr>
      <w:rFonts w:ascii="ˎ̥" w:eastAsia="宋体" w:hAnsi="ˎ̥" w:hint="default"/>
      <w:color w:val="FF6600"/>
      <w:kern w:val="2"/>
      <w:sz w:val="18"/>
      <w:szCs w:val="18"/>
      <w:lang w:val="en-US" w:eastAsia="zh-CN" w:bidi="ar-SA"/>
    </w:rPr>
  </w:style>
  <w:style w:type="character" w:customStyle="1" w:styleId="Char21">
    <w:name w:val="正文文本 Char2"/>
    <w:uiPriority w:val="99"/>
    <w:semiHidden/>
    <w:qFormat/>
    <w:rsid w:val="0038246A"/>
    <w:rPr>
      <w:kern w:val="2"/>
      <w:sz w:val="21"/>
      <w:szCs w:val="24"/>
    </w:rPr>
  </w:style>
  <w:style w:type="character" w:customStyle="1" w:styleId="3Char10">
    <w:name w:val="正文文本缩进 3 Char1"/>
    <w:uiPriority w:val="99"/>
    <w:semiHidden/>
    <w:qFormat/>
    <w:rsid w:val="0038246A"/>
    <w:rPr>
      <w:sz w:val="16"/>
      <w:szCs w:val="16"/>
    </w:rPr>
  </w:style>
  <w:style w:type="character" w:customStyle="1" w:styleId="CharChar13">
    <w:name w:val="Char Char13"/>
    <w:qFormat/>
    <w:rsid w:val="0038246A"/>
    <w:rPr>
      <w:rFonts w:ascii="Times New Roman" w:eastAsia="宋体" w:hAnsi="Times New Roman" w:cs="Times New Roman"/>
      <w:kern w:val="2"/>
      <w:sz w:val="18"/>
      <w:szCs w:val="18"/>
    </w:rPr>
  </w:style>
  <w:style w:type="character" w:customStyle="1" w:styleId="CharChar12">
    <w:name w:val="Char Char12"/>
    <w:qFormat/>
    <w:rsid w:val="0038246A"/>
    <w:rPr>
      <w:rFonts w:ascii="Times New Roman" w:eastAsia="宋体" w:hAnsi="Times New Roman" w:cs="Times New Roman"/>
      <w:kern w:val="2"/>
      <w:sz w:val="18"/>
      <w:szCs w:val="18"/>
    </w:rPr>
  </w:style>
  <w:style w:type="character" w:customStyle="1" w:styleId="CharChar171">
    <w:name w:val="Char Char171"/>
    <w:qFormat/>
    <w:rsid w:val="0038246A"/>
    <w:rPr>
      <w:rFonts w:ascii="Cambria" w:eastAsia="宋体" w:hAnsi="Cambria" w:cs="Times New Roman"/>
      <w:b/>
      <w:bCs/>
      <w:sz w:val="24"/>
      <w:szCs w:val="24"/>
    </w:rPr>
  </w:style>
  <w:style w:type="character" w:customStyle="1" w:styleId="260pt">
    <w:name w:val="正文文本 (26) + 间距 0 pt"/>
    <w:qFormat/>
    <w:rsid w:val="0038246A"/>
    <w:rPr>
      <w:rFonts w:ascii="宋体" w:eastAsia="宋体" w:hAnsi="宋体" w:cs="宋体"/>
      <w:color w:val="000000"/>
      <w:spacing w:val="0"/>
      <w:w w:val="100"/>
      <w:position w:val="0"/>
      <w:sz w:val="22"/>
      <w:szCs w:val="22"/>
      <w:u w:val="none"/>
      <w:lang w:val="zh-CN" w:eastAsia="zh-CN" w:bidi="zh-CN"/>
    </w:rPr>
  </w:style>
  <w:style w:type="character" w:customStyle="1" w:styleId="CharChar15">
    <w:name w:val="Char Char15"/>
    <w:qFormat/>
    <w:rsid w:val="0038246A"/>
    <w:rPr>
      <w:rFonts w:ascii="Cambria" w:eastAsia="宋体" w:hAnsi="Cambria" w:cs="Times New Roman"/>
      <w:sz w:val="24"/>
      <w:szCs w:val="24"/>
    </w:rPr>
  </w:style>
  <w:style w:type="character" w:customStyle="1" w:styleId="apple-style-span">
    <w:name w:val="apple-style-span"/>
    <w:basedOn w:val="a1"/>
    <w:qFormat/>
    <w:rsid w:val="0038246A"/>
  </w:style>
  <w:style w:type="character" w:customStyle="1" w:styleId="CharChar11">
    <w:name w:val="Char Char11"/>
    <w:qFormat/>
    <w:rsid w:val="0038246A"/>
    <w:rPr>
      <w:rFonts w:ascii="Times New Roman" w:eastAsia="宋体" w:hAnsi="Times New Roman" w:cs="Times New Roman"/>
      <w:kern w:val="2"/>
      <w:sz w:val="21"/>
      <w:szCs w:val="20"/>
    </w:rPr>
  </w:style>
  <w:style w:type="character" w:customStyle="1" w:styleId="CharChar16">
    <w:name w:val="Char Char16"/>
    <w:qFormat/>
    <w:rsid w:val="0038246A"/>
    <w:rPr>
      <w:rFonts w:ascii="Calibri" w:eastAsia="宋体" w:hAnsi="Calibri" w:cs="Times New Roman"/>
      <w:b/>
      <w:bCs/>
      <w:sz w:val="24"/>
      <w:szCs w:val="24"/>
    </w:rPr>
  </w:style>
  <w:style w:type="character" w:customStyle="1" w:styleId="CharChar18">
    <w:name w:val="Char Char18"/>
    <w:qFormat/>
    <w:rsid w:val="0038246A"/>
    <w:rPr>
      <w:rFonts w:ascii="Calibri" w:eastAsia="宋体" w:hAnsi="Calibri" w:cs="Times New Roman"/>
      <w:b/>
      <w:bCs/>
      <w:sz w:val="28"/>
      <w:szCs w:val="28"/>
    </w:rPr>
  </w:style>
  <w:style w:type="character" w:customStyle="1" w:styleId="Char22">
    <w:name w:val="批注文字 Char2"/>
    <w:basedOn w:val="a1"/>
    <w:uiPriority w:val="99"/>
    <w:semiHidden/>
    <w:qFormat/>
    <w:rsid w:val="0038246A"/>
  </w:style>
  <w:style w:type="character" w:customStyle="1" w:styleId="CharChar">
    <w:name w:val="正文小标题 Char Char"/>
    <w:qFormat/>
    <w:rsid w:val="0038246A"/>
    <w:rPr>
      <w:rFonts w:ascii="仿宋_GB2312" w:eastAsia="仿宋_GB2312" w:hAnsi="Times New Roman" w:cs="Times New Roman"/>
      <w:kern w:val="2"/>
      <w:sz w:val="32"/>
      <w:szCs w:val="20"/>
    </w:rPr>
  </w:style>
  <w:style w:type="character" w:customStyle="1" w:styleId="Char16">
    <w:name w:val="纯文本 Char1"/>
    <w:qFormat/>
    <w:rsid w:val="0038246A"/>
    <w:rPr>
      <w:rFonts w:ascii="宋体" w:eastAsia="宋体" w:hAnsi="Courier New" w:cs="Courier New"/>
      <w:szCs w:val="21"/>
    </w:rPr>
  </w:style>
  <w:style w:type="character" w:customStyle="1" w:styleId="3Char11">
    <w:name w:val="正文文本 3 Char1"/>
    <w:uiPriority w:val="99"/>
    <w:semiHidden/>
    <w:qFormat/>
    <w:rsid w:val="0038246A"/>
    <w:rPr>
      <w:sz w:val="16"/>
      <w:szCs w:val="16"/>
    </w:rPr>
  </w:style>
  <w:style w:type="character" w:customStyle="1" w:styleId="apple-converted-space">
    <w:name w:val="apple-converted-space"/>
    <w:basedOn w:val="a1"/>
    <w:qFormat/>
    <w:rsid w:val="0038246A"/>
  </w:style>
  <w:style w:type="character" w:customStyle="1" w:styleId="Char17">
    <w:name w:val="日期 Char1"/>
    <w:basedOn w:val="a1"/>
    <w:uiPriority w:val="99"/>
    <w:semiHidden/>
    <w:qFormat/>
    <w:rsid w:val="0038246A"/>
  </w:style>
  <w:style w:type="character" w:customStyle="1" w:styleId="ca-12">
    <w:name w:val="ca-12"/>
    <w:qFormat/>
    <w:rsid w:val="0038246A"/>
    <w:rPr>
      <w:rFonts w:eastAsia="宋体" w:cs="Times New Roman"/>
      <w:kern w:val="2"/>
      <w:sz w:val="24"/>
      <w:szCs w:val="24"/>
      <w:lang w:val="en-US" w:eastAsia="zh-CN" w:bidi="ar-SA"/>
    </w:rPr>
  </w:style>
  <w:style w:type="character" w:customStyle="1" w:styleId="Charf3">
    <w:name w:val="五级标题 Char"/>
    <w:link w:val="aff5"/>
    <w:qFormat/>
    <w:rsid w:val="0038246A"/>
    <w:rPr>
      <w:rFonts w:eastAsia="黑体"/>
      <w:b/>
      <w:sz w:val="28"/>
    </w:rPr>
  </w:style>
  <w:style w:type="paragraph" w:customStyle="1" w:styleId="aff5">
    <w:name w:val="五级标题"/>
    <w:basedOn w:val="a"/>
    <w:link w:val="Charf3"/>
    <w:qFormat/>
    <w:rsid w:val="0038246A"/>
    <w:pPr>
      <w:spacing w:line="360" w:lineRule="auto"/>
      <w:ind w:left="1275" w:hanging="750"/>
      <w:outlineLvl w:val="4"/>
    </w:pPr>
    <w:rPr>
      <w:rFonts w:eastAsia="黑体"/>
      <w:b/>
      <w:sz w:val="28"/>
    </w:rPr>
  </w:style>
  <w:style w:type="character" w:customStyle="1" w:styleId="Char18">
    <w:name w:val="页脚 Char1"/>
    <w:uiPriority w:val="99"/>
    <w:semiHidden/>
    <w:qFormat/>
    <w:rsid w:val="0038246A"/>
    <w:rPr>
      <w:kern w:val="2"/>
      <w:sz w:val="18"/>
      <w:szCs w:val="18"/>
    </w:rPr>
  </w:style>
  <w:style w:type="paragraph" w:customStyle="1" w:styleId="aff6">
    <w:name w:val="表格文字"/>
    <w:basedOn w:val="a"/>
    <w:next w:val="a9"/>
    <w:uiPriority w:val="99"/>
    <w:qFormat/>
    <w:rsid w:val="0038246A"/>
    <w:pPr>
      <w:spacing w:before="25" w:after="25"/>
      <w:jc w:val="left"/>
    </w:pPr>
    <w:rPr>
      <w:rFonts w:ascii="Times New Roman" w:eastAsia="宋体" w:hAnsi="Times New Roman" w:cs="Times New Roman"/>
      <w:bCs/>
      <w:spacing w:val="10"/>
      <w:kern w:val="0"/>
      <w:sz w:val="24"/>
      <w:szCs w:val="20"/>
    </w:rPr>
  </w:style>
  <w:style w:type="paragraph" w:customStyle="1" w:styleId="41">
    <w:name w:val="题注4"/>
    <w:basedOn w:val="a"/>
    <w:next w:val="a6"/>
    <w:qFormat/>
    <w:rsid w:val="0038246A"/>
    <w:pPr>
      <w:ind w:leftChars="-64" w:left="-132" w:rightChars="-50" w:right="-105" w:hanging="2"/>
      <w:jc w:val="center"/>
    </w:pPr>
    <w:rPr>
      <w:rFonts w:ascii="Times New Roman" w:eastAsia="宋体" w:hAnsi="Times New Roman" w:cs="Times New Roman"/>
      <w:b/>
      <w:color w:val="FF0000"/>
      <w:szCs w:val="21"/>
      <w:lang w:val="en-GB"/>
    </w:rPr>
  </w:style>
  <w:style w:type="paragraph" w:customStyle="1" w:styleId="378020">
    <w:name w:val="样式 标题 3 + (中文) 黑体 小四 非加粗 段前: 7.8 磅 段后: 0 磅 行距: 固定值 20 磅"/>
    <w:basedOn w:val="3"/>
    <w:qFormat/>
    <w:rsid w:val="0038246A"/>
    <w:pPr>
      <w:spacing w:before="0" w:after="0" w:line="400" w:lineRule="exact"/>
    </w:pPr>
    <w:rPr>
      <w:rFonts w:eastAsia="黑体" w:cs="宋体"/>
      <w:b w:val="0"/>
      <w:bCs w:val="0"/>
      <w:sz w:val="24"/>
      <w:szCs w:val="20"/>
    </w:rPr>
  </w:style>
  <w:style w:type="paragraph" w:customStyle="1" w:styleId="aff7">
    <w:name w:val="正文列表"/>
    <w:basedOn w:val="a"/>
    <w:qFormat/>
    <w:rsid w:val="0038246A"/>
    <w:pPr>
      <w:autoSpaceDE w:val="0"/>
      <w:autoSpaceDN w:val="0"/>
      <w:adjustRightInd w:val="0"/>
      <w:jc w:val="center"/>
      <w:textAlignment w:val="baseline"/>
    </w:pPr>
    <w:rPr>
      <w:rFonts w:ascii="宋体" w:eastAsia="宋体" w:hAnsi="宋体" w:cs="Times New Roman"/>
      <w:kern w:val="0"/>
      <w:sz w:val="24"/>
      <w:szCs w:val="20"/>
    </w:rPr>
  </w:style>
  <w:style w:type="paragraph" w:customStyle="1" w:styleId="TableParagraph">
    <w:name w:val="Table Paragraph"/>
    <w:basedOn w:val="a"/>
    <w:uiPriority w:val="1"/>
    <w:qFormat/>
    <w:rsid w:val="0038246A"/>
    <w:pPr>
      <w:autoSpaceDE w:val="0"/>
      <w:autoSpaceDN w:val="0"/>
      <w:jc w:val="left"/>
    </w:pPr>
    <w:rPr>
      <w:rFonts w:ascii="宋体" w:eastAsia="宋体" w:hAnsi="宋体" w:cs="宋体"/>
      <w:kern w:val="0"/>
      <w:sz w:val="22"/>
      <w:lang w:eastAsia="en-US"/>
    </w:rPr>
  </w:style>
  <w:style w:type="paragraph" w:customStyle="1" w:styleId="51">
    <w:name w:val="标题 51"/>
    <w:basedOn w:val="a"/>
    <w:uiPriority w:val="1"/>
    <w:qFormat/>
    <w:rsid w:val="0038246A"/>
    <w:pPr>
      <w:autoSpaceDE w:val="0"/>
      <w:autoSpaceDN w:val="0"/>
      <w:spacing w:before="170"/>
      <w:ind w:left="1244"/>
      <w:jc w:val="left"/>
      <w:outlineLvl w:val="5"/>
    </w:pPr>
    <w:rPr>
      <w:rFonts w:ascii="宋体" w:eastAsia="宋体" w:hAnsi="宋体" w:cs="宋体"/>
      <w:b/>
      <w:bCs/>
      <w:kern w:val="0"/>
      <w:szCs w:val="21"/>
      <w:lang w:eastAsia="en-US"/>
    </w:rPr>
  </w:style>
  <w:style w:type="paragraph" w:customStyle="1" w:styleId="aff8">
    <w:name w:val="符号列表"/>
    <w:basedOn w:val="a"/>
    <w:next w:val="16"/>
    <w:uiPriority w:val="34"/>
    <w:qFormat/>
    <w:rsid w:val="0038246A"/>
    <w:pPr>
      <w:ind w:firstLineChars="200" w:firstLine="420"/>
    </w:pPr>
    <w:rPr>
      <w:rFonts w:ascii="Times New Roman" w:eastAsia="宋体" w:hAnsi="Times New Roman" w:cs="Times New Roman"/>
      <w:kern w:val="0"/>
      <w:sz w:val="20"/>
      <w:szCs w:val="24"/>
    </w:rPr>
  </w:style>
  <w:style w:type="paragraph" w:customStyle="1" w:styleId="xl27">
    <w:name w:val="xl27"/>
    <w:basedOn w:val="a"/>
    <w:qFormat/>
    <w:rsid w:val="0038246A"/>
    <w:pPr>
      <w:widowControl/>
      <w:pBdr>
        <w:left w:val="single" w:sz="8"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Times New Roman"/>
      <w:kern w:val="0"/>
      <w:szCs w:val="21"/>
    </w:rPr>
  </w:style>
  <w:style w:type="paragraph" w:customStyle="1" w:styleId="2TimesNewRoman5020">
    <w:name w:val="样式 标题 2 + Times New Roman 四号 非加粗 段前: 5 磅 段后: 0 磅 行距: 固定值 20..."/>
    <w:basedOn w:val="2"/>
    <w:qFormat/>
    <w:rsid w:val="0038246A"/>
    <w:pPr>
      <w:spacing w:before="100" w:after="0" w:line="400" w:lineRule="exact"/>
    </w:pPr>
    <w:rPr>
      <w:rFonts w:ascii="Times New Roman" w:eastAsia="黑体" w:hAnsi="Times New Roman" w:cs="宋体"/>
      <w:b w:val="0"/>
      <w:bCs w:val="0"/>
      <w:sz w:val="28"/>
      <w:szCs w:val="20"/>
    </w:rPr>
  </w:style>
  <w:style w:type="paragraph" w:customStyle="1" w:styleId="CharChar2CharCharCharCharChar">
    <w:name w:val="Char Char2 Char Char Char Char Char"/>
    <w:basedOn w:val="a"/>
    <w:qFormat/>
    <w:rsid w:val="0038246A"/>
    <w:pPr>
      <w:tabs>
        <w:tab w:val="left" w:pos="780"/>
      </w:tabs>
      <w:ind w:left="780" w:hanging="360"/>
    </w:pPr>
    <w:rPr>
      <w:rFonts w:ascii="Times New Roman" w:eastAsia="宋体" w:hAnsi="Times New Roman" w:cs="Times New Roman"/>
      <w:sz w:val="24"/>
      <w:szCs w:val="24"/>
    </w:rPr>
  </w:style>
  <w:style w:type="paragraph" w:customStyle="1" w:styleId="ZchnZchn">
    <w:name w:val="Zchn Zchn"/>
    <w:basedOn w:val="a"/>
    <w:qFormat/>
    <w:rsid w:val="0038246A"/>
    <w:rPr>
      <w:rFonts w:ascii="Tahoma" w:eastAsia="宋体" w:hAnsi="Tahoma" w:cs="Times New Roman"/>
      <w:sz w:val="24"/>
      <w:szCs w:val="20"/>
    </w:rPr>
  </w:style>
  <w:style w:type="paragraph" w:customStyle="1" w:styleId="Style69">
    <w:name w:val="_Style 69"/>
    <w:basedOn w:val="1"/>
    <w:next w:val="a"/>
    <w:qFormat/>
    <w:rsid w:val="0038246A"/>
    <w:pPr>
      <w:widowControl/>
      <w:tabs>
        <w:tab w:val="left" w:pos="420"/>
      </w:tabs>
      <w:spacing w:before="480" w:after="0" w:line="276" w:lineRule="auto"/>
      <w:ind w:left="420" w:hanging="420"/>
      <w:jc w:val="left"/>
      <w:outlineLvl w:val="9"/>
    </w:pPr>
    <w:rPr>
      <w:rFonts w:ascii="Cambria" w:hAnsi="Cambria"/>
      <w:color w:val="365F91"/>
      <w:kern w:val="0"/>
      <w:sz w:val="28"/>
      <w:szCs w:val="28"/>
    </w:rPr>
  </w:style>
  <w:style w:type="paragraph" w:customStyle="1" w:styleId="CharCharCharCharCharCharChar">
    <w:name w:val="Char Char Char Char Char Char Char"/>
    <w:basedOn w:val="a"/>
    <w:qFormat/>
    <w:rsid w:val="0038246A"/>
    <w:pPr>
      <w:tabs>
        <w:tab w:val="left" w:pos="425"/>
      </w:tabs>
      <w:ind w:left="425" w:hanging="425"/>
    </w:pPr>
    <w:rPr>
      <w:rFonts w:ascii="Times New Roman" w:eastAsia="仿宋_GB2312" w:hAnsi="Times New Roman" w:cs="Times New Roman"/>
      <w:kern w:val="24"/>
      <w:sz w:val="24"/>
      <w:szCs w:val="24"/>
    </w:rPr>
  </w:style>
  <w:style w:type="paragraph" w:customStyle="1" w:styleId="52">
    <w:name w:val="题注5"/>
    <w:basedOn w:val="a"/>
    <w:next w:val="a6"/>
    <w:qFormat/>
    <w:rsid w:val="0038246A"/>
    <w:pPr>
      <w:jc w:val="center"/>
    </w:pPr>
    <w:rPr>
      <w:rFonts w:ascii="Times New Roman" w:eastAsia="宋体" w:hAnsi="Times New Roman" w:cs="Times New Roman"/>
      <w:b/>
      <w:color w:val="000000"/>
      <w:sz w:val="24"/>
      <w:szCs w:val="21"/>
    </w:rPr>
  </w:style>
  <w:style w:type="paragraph" w:customStyle="1" w:styleId="ParaCharCharCharCharCharCharCharCharChar1CharCharCharChar">
    <w:name w:val="默认段落字体 Para Char Char Char Char Char Char Char Char Char1 Char Char Char Char"/>
    <w:basedOn w:val="a"/>
    <w:qFormat/>
    <w:rsid w:val="0038246A"/>
    <w:rPr>
      <w:rFonts w:ascii="Tahoma" w:eastAsia="宋体" w:hAnsi="Tahoma" w:cs="Times New Roman"/>
      <w:sz w:val="24"/>
      <w:szCs w:val="20"/>
    </w:rPr>
  </w:style>
  <w:style w:type="paragraph" w:customStyle="1" w:styleId="Style1">
    <w:name w:val="_Style 1"/>
    <w:basedOn w:val="a"/>
    <w:qFormat/>
    <w:rsid w:val="0038246A"/>
    <w:pPr>
      <w:ind w:firstLineChars="200" w:firstLine="420"/>
    </w:pPr>
    <w:rPr>
      <w:rFonts w:ascii="Calibri" w:eastAsia="宋体" w:hAnsi="Calibri" w:cs="Times New Roman"/>
    </w:rPr>
  </w:style>
  <w:style w:type="paragraph" w:customStyle="1" w:styleId="aff9">
    <w:name w:val="样式"/>
    <w:qFormat/>
    <w:rsid w:val="0038246A"/>
    <w:pPr>
      <w:widowControl w:val="0"/>
      <w:autoSpaceDE w:val="0"/>
      <w:autoSpaceDN w:val="0"/>
      <w:adjustRightInd w:val="0"/>
    </w:pPr>
    <w:rPr>
      <w:rFonts w:ascii="宋体" w:eastAsia="宋体" w:hAnsi="宋体" w:cs="宋体"/>
      <w:kern w:val="0"/>
      <w:sz w:val="24"/>
      <w:szCs w:val="24"/>
    </w:rPr>
  </w:style>
  <w:style w:type="paragraph" w:customStyle="1" w:styleId="110">
    <w:name w:val="列出段落11"/>
    <w:basedOn w:val="a"/>
    <w:uiPriority w:val="34"/>
    <w:qFormat/>
    <w:rsid w:val="0038246A"/>
    <w:pPr>
      <w:ind w:firstLineChars="200" w:firstLine="420"/>
    </w:pPr>
    <w:rPr>
      <w:rFonts w:ascii="Calibri" w:eastAsia="宋体" w:hAnsi="Calibri" w:cs="Times New Roman"/>
    </w:rPr>
  </w:style>
  <w:style w:type="paragraph" w:customStyle="1" w:styleId="affa">
    <w:name w:val="表内文字"/>
    <w:basedOn w:val="a"/>
    <w:qFormat/>
    <w:rsid w:val="0038246A"/>
    <w:pPr>
      <w:snapToGrid w:val="0"/>
      <w:spacing w:before="50" w:after="50"/>
      <w:jc w:val="center"/>
    </w:pPr>
    <w:rPr>
      <w:rFonts w:ascii="仿宋_GB2312" w:eastAsia="仿宋_GB2312" w:hAnsi="宋体" w:cs="Times New Roman"/>
      <w:b/>
      <w:color w:val="000000"/>
      <w:sz w:val="32"/>
      <w:szCs w:val="32"/>
    </w:rPr>
  </w:style>
  <w:style w:type="paragraph" w:customStyle="1" w:styleId="Web">
    <w:name w:val="普通 (Web)"/>
    <w:basedOn w:val="a"/>
    <w:qFormat/>
    <w:rsid w:val="0038246A"/>
    <w:pPr>
      <w:widowControl/>
      <w:spacing w:before="100" w:beforeAutospacing="1" w:after="100" w:afterAutospacing="1"/>
      <w:jc w:val="left"/>
    </w:pPr>
    <w:rPr>
      <w:rFonts w:ascii="宋体" w:eastAsia="宋体" w:hAnsi="宋体" w:cs="Times New Roman"/>
      <w:kern w:val="0"/>
      <w:sz w:val="24"/>
      <w:szCs w:val="20"/>
    </w:rPr>
  </w:style>
  <w:style w:type="paragraph" w:customStyle="1" w:styleId="affb">
    <w:name w:val="正文首行缩进两字符"/>
    <w:basedOn w:val="a"/>
    <w:qFormat/>
    <w:rsid w:val="0038246A"/>
    <w:pPr>
      <w:spacing w:line="360" w:lineRule="auto"/>
      <w:ind w:firstLineChars="200" w:firstLine="200"/>
    </w:pPr>
    <w:rPr>
      <w:rFonts w:ascii="Times New Roman" w:eastAsia="宋体" w:hAnsi="Times New Roman" w:cs="Times New Roman"/>
      <w:szCs w:val="24"/>
    </w:rPr>
  </w:style>
  <w:style w:type="paragraph" w:customStyle="1" w:styleId="ListParagraph1">
    <w:name w:val="List Paragraph1"/>
    <w:basedOn w:val="a"/>
    <w:qFormat/>
    <w:rsid w:val="0038246A"/>
    <w:pPr>
      <w:widowControl/>
      <w:spacing w:after="200" w:line="276" w:lineRule="auto"/>
      <w:ind w:left="720"/>
      <w:jc w:val="left"/>
    </w:pPr>
    <w:rPr>
      <w:rFonts w:ascii="Calibri" w:eastAsia="宋体" w:hAnsi="Calibri" w:cs="Times New Roman"/>
      <w:kern w:val="0"/>
      <w:sz w:val="22"/>
    </w:rPr>
  </w:style>
  <w:style w:type="paragraph" w:customStyle="1" w:styleId="CharChar2Char">
    <w:name w:val="Char Char2 Char"/>
    <w:basedOn w:val="a"/>
    <w:qFormat/>
    <w:rsid w:val="0038246A"/>
    <w:rPr>
      <w:rFonts w:ascii="宋体" w:eastAsia="宋体" w:hAnsi="宋体" w:cs="Times New Roman"/>
      <w:b/>
      <w:sz w:val="28"/>
      <w:szCs w:val="28"/>
    </w:rPr>
  </w:style>
  <w:style w:type="paragraph" w:customStyle="1" w:styleId="xl25">
    <w:name w:val="xl25"/>
    <w:basedOn w:val="a"/>
    <w:qFormat/>
    <w:rsid w:val="0038246A"/>
    <w:pPr>
      <w:widowControl/>
      <w:pBdr>
        <w:bottom w:val="single" w:sz="4" w:space="0" w:color="auto"/>
        <w:right w:val="single" w:sz="4" w:space="0" w:color="auto"/>
      </w:pBdr>
      <w:spacing w:before="100" w:beforeAutospacing="1" w:after="100" w:afterAutospacing="1"/>
      <w:jc w:val="center"/>
    </w:pPr>
    <w:rPr>
      <w:rFonts w:ascii="宋体" w:eastAsia="宋体" w:hAnsi="宋体" w:cs="Times New Roman"/>
      <w:kern w:val="0"/>
      <w:szCs w:val="21"/>
    </w:rPr>
  </w:style>
  <w:style w:type="paragraph" w:customStyle="1" w:styleId="Style75">
    <w:name w:val="_Style 75"/>
    <w:semiHidden/>
    <w:qFormat/>
    <w:rsid w:val="0038246A"/>
    <w:rPr>
      <w:rFonts w:ascii="Times New Roman" w:eastAsia="宋体" w:hAnsi="Times New Roman" w:cs="Times New Roman"/>
      <w:szCs w:val="24"/>
    </w:rPr>
  </w:style>
  <w:style w:type="paragraph" w:customStyle="1" w:styleId="25">
    <w:name w:val="招标文件样式2"/>
    <w:basedOn w:val="a"/>
    <w:qFormat/>
    <w:rsid w:val="0038246A"/>
    <w:pPr>
      <w:jc w:val="center"/>
      <w:outlineLvl w:val="0"/>
    </w:pPr>
    <w:rPr>
      <w:rFonts w:ascii="宋体" w:eastAsia="宋体" w:hAnsi="宋体" w:cs="Times New Roman"/>
      <w:b/>
      <w:sz w:val="28"/>
      <w:szCs w:val="28"/>
    </w:rPr>
  </w:style>
  <w:style w:type="paragraph" w:customStyle="1" w:styleId="19">
    <w:name w:val="1"/>
    <w:basedOn w:val="a"/>
    <w:next w:val="ab"/>
    <w:qFormat/>
    <w:rsid w:val="0038246A"/>
    <w:rPr>
      <w:rFonts w:ascii="宋体" w:eastAsia="宋体" w:hAnsi="Courier New" w:cs="Times New Roman"/>
      <w:szCs w:val="20"/>
    </w:rPr>
  </w:style>
  <w:style w:type="paragraph" w:customStyle="1" w:styleId="CharCharChar">
    <w:name w:val="Char Char Char"/>
    <w:basedOn w:val="a"/>
    <w:qFormat/>
    <w:rsid w:val="0038246A"/>
    <w:rPr>
      <w:rFonts w:ascii="Tahoma" w:eastAsia="宋体" w:hAnsi="Tahoma" w:cs="Times New Roman"/>
      <w:sz w:val="24"/>
      <w:szCs w:val="20"/>
    </w:rPr>
  </w:style>
  <w:style w:type="paragraph" w:customStyle="1" w:styleId="35">
    <w:name w:val="列出段落3"/>
    <w:basedOn w:val="a"/>
    <w:unhideWhenUsed/>
    <w:qFormat/>
    <w:rsid w:val="0038246A"/>
    <w:pPr>
      <w:ind w:firstLineChars="200" w:firstLine="420"/>
    </w:pPr>
    <w:rPr>
      <w:rFonts w:ascii="Times New Roman" w:eastAsia="宋体" w:hAnsi="Times New Roman" w:cs="Times New Roman"/>
      <w:szCs w:val="24"/>
    </w:rPr>
  </w:style>
  <w:style w:type="paragraph" w:customStyle="1" w:styleId="26">
    <w:name w:val="样式 首行缩进:  2 字符"/>
    <w:basedOn w:val="a"/>
    <w:qFormat/>
    <w:rsid w:val="0038246A"/>
    <w:pPr>
      <w:spacing w:line="400" w:lineRule="exact"/>
      <w:ind w:firstLineChars="200" w:firstLine="200"/>
    </w:pPr>
    <w:rPr>
      <w:rFonts w:ascii="Times New Roman" w:eastAsia="宋体" w:hAnsi="Times New Roman" w:cs="宋体"/>
      <w:sz w:val="24"/>
      <w:szCs w:val="24"/>
    </w:rPr>
  </w:style>
  <w:style w:type="paragraph" w:customStyle="1" w:styleId="Char19">
    <w:name w:val="Char1"/>
    <w:basedOn w:val="a"/>
    <w:qFormat/>
    <w:rsid w:val="0038246A"/>
    <w:rPr>
      <w:rFonts w:ascii="Times New Roman" w:eastAsia="宋体" w:hAnsi="Times New Roman" w:cs="Times New Roman"/>
      <w:szCs w:val="21"/>
    </w:rPr>
  </w:style>
  <w:style w:type="paragraph" w:customStyle="1" w:styleId="Char23">
    <w:name w:val="Char2"/>
    <w:basedOn w:val="a"/>
    <w:qFormat/>
    <w:rsid w:val="0038246A"/>
    <w:pPr>
      <w:widowControl/>
      <w:spacing w:after="160" w:line="240" w:lineRule="exact"/>
      <w:jc w:val="left"/>
    </w:pPr>
    <w:rPr>
      <w:rFonts w:ascii="Verdana" w:eastAsia="宋体" w:hAnsi="Verdana" w:cs="Times New Roman"/>
      <w:kern w:val="0"/>
      <w:szCs w:val="20"/>
      <w:lang w:eastAsia="en-US"/>
    </w:rPr>
  </w:style>
  <w:style w:type="paragraph" w:customStyle="1" w:styleId="affc">
    <w:name w:val="图"/>
    <w:basedOn w:val="a"/>
    <w:qFormat/>
    <w:rsid w:val="0038246A"/>
    <w:pPr>
      <w:keepNext/>
      <w:adjustRightInd w:val="0"/>
      <w:spacing w:before="60" w:after="60" w:line="300" w:lineRule="auto"/>
      <w:jc w:val="center"/>
      <w:textAlignment w:val="center"/>
    </w:pPr>
    <w:rPr>
      <w:rFonts w:ascii="Times New Roman" w:eastAsia="宋体" w:hAnsi="Times New Roman" w:cs="Times New Roman"/>
      <w:snapToGrid w:val="0"/>
      <w:spacing w:val="20"/>
      <w:kern w:val="0"/>
      <w:sz w:val="24"/>
      <w:szCs w:val="20"/>
    </w:rPr>
  </w:style>
  <w:style w:type="paragraph" w:customStyle="1" w:styleId="CharChar0">
    <w:name w:val="Char Char"/>
    <w:basedOn w:val="a"/>
    <w:qFormat/>
    <w:rsid w:val="0038246A"/>
    <w:pPr>
      <w:widowControl/>
      <w:spacing w:after="160" w:line="240" w:lineRule="exact"/>
      <w:jc w:val="left"/>
    </w:pPr>
    <w:rPr>
      <w:rFonts w:ascii="Verdana" w:eastAsia="仿宋_GB2312" w:hAnsi="Verdana" w:cs="Times New Roman"/>
      <w:kern w:val="0"/>
      <w:sz w:val="24"/>
      <w:szCs w:val="20"/>
      <w:lang w:eastAsia="en-US"/>
    </w:rPr>
  </w:style>
  <w:style w:type="paragraph" w:customStyle="1" w:styleId="affd">
    <w:name w:val="表格"/>
    <w:basedOn w:val="a"/>
    <w:qFormat/>
    <w:rsid w:val="0038246A"/>
    <w:pPr>
      <w:spacing w:line="400" w:lineRule="exact"/>
    </w:pPr>
    <w:rPr>
      <w:rFonts w:ascii="Times New Roman" w:eastAsia="宋体" w:hAnsi="Times New Roman" w:cs="Times New Roman"/>
      <w:sz w:val="24"/>
      <w:szCs w:val="24"/>
    </w:rPr>
  </w:style>
  <w:style w:type="paragraph" w:customStyle="1" w:styleId="ParaChar">
    <w:name w:val="默认段落字体 Para Char"/>
    <w:basedOn w:val="a"/>
    <w:qFormat/>
    <w:rsid w:val="0038246A"/>
    <w:rPr>
      <w:rFonts w:ascii="宋体" w:eastAsia="宋体" w:hAnsi="宋体" w:cs="Times New Roman"/>
      <w:b/>
      <w:sz w:val="28"/>
      <w:szCs w:val="28"/>
    </w:rPr>
  </w:style>
  <w:style w:type="paragraph" w:customStyle="1" w:styleId="affe">
    <w:name w:val="办公自动化专用标题"/>
    <w:basedOn w:val="af5"/>
    <w:qFormat/>
    <w:rsid w:val="0038246A"/>
    <w:pPr>
      <w:spacing w:line="560" w:lineRule="atLeast"/>
    </w:pPr>
    <w:rPr>
      <w:rFonts w:ascii="宋体" w:hAnsi="Arial"/>
      <w:bCs w:val="0"/>
      <w:sz w:val="44"/>
      <w:szCs w:val="20"/>
    </w:rPr>
  </w:style>
  <w:style w:type="paragraph" w:customStyle="1" w:styleId="CharCharCharChar">
    <w:name w:val="Char Char Char Char"/>
    <w:basedOn w:val="a"/>
    <w:qFormat/>
    <w:rsid w:val="0038246A"/>
    <w:pPr>
      <w:tabs>
        <w:tab w:val="left" w:pos="780"/>
      </w:tabs>
      <w:ind w:left="780" w:hanging="360"/>
    </w:pPr>
    <w:rPr>
      <w:rFonts w:ascii="Times New Roman" w:eastAsia="宋体" w:hAnsi="Times New Roman" w:cs="Times New Roman"/>
      <w:sz w:val="24"/>
      <w:szCs w:val="24"/>
    </w:rPr>
  </w:style>
  <w:style w:type="paragraph" w:customStyle="1" w:styleId="CharCharCharCharCharChar">
    <w:name w:val="Char Char Char Char Char Char"/>
    <w:basedOn w:val="a"/>
    <w:qFormat/>
    <w:rsid w:val="0038246A"/>
    <w:pPr>
      <w:widowControl/>
      <w:spacing w:before="100" w:beforeAutospacing="1" w:after="100" w:afterAutospacing="1" w:line="330" w:lineRule="atLeast"/>
      <w:ind w:left="360"/>
      <w:jc w:val="left"/>
    </w:pPr>
    <w:rPr>
      <w:rFonts w:ascii="ˎ̥" w:eastAsia="宋体" w:hAnsi="ˎ̥" w:cs="宋体"/>
      <w:color w:val="51585D"/>
      <w:kern w:val="0"/>
      <w:sz w:val="20"/>
      <w:szCs w:val="18"/>
    </w:rPr>
  </w:style>
  <w:style w:type="paragraph" w:customStyle="1" w:styleId="Charf4">
    <w:name w:val="Char"/>
    <w:basedOn w:val="a7"/>
    <w:semiHidden/>
    <w:qFormat/>
    <w:rsid w:val="0038246A"/>
    <w:rPr>
      <w:rFonts w:ascii="Tahoma" w:hAnsi="Tahoma" w:cs="Tahoma"/>
      <w:sz w:val="18"/>
    </w:rPr>
  </w:style>
  <w:style w:type="paragraph" w:customStyle="1" w:styleId="Copyright">
    <w:name w:val="Copyright"/>
    <w:basedOn w:val="a"/>
    <w:qFormat/>
    <w:rsid w:val="0038246A"/>
    <w:pPr>
      <w:widowControl/>
      <w:spacing w:before="480" w:after="60"/>
      <w:jc w:val="center"/>
    </w:pPr>
    <w:rPr>
      <w:rFonts w:ascii="Trebuchet MS" w:eastAsia="宋体" w:hAnsi="Trebuchet MS" w:cs="Trebuchet MS"/>
      <w:b/>
      <w:color w:val="042D56"/>
      <w:kern w:val="0"/>
      <w:sz w:val="20"/>
      <w:szCs w:val="24"/>
      <w:lang w:val="en-AU" w:eastAsia="en-AU"/>
    </w:rPr>
  </w:style>
  <w:style w:type="paragraph" w:customStyle="1" w:styleId="xl22">
    <w:name w:val="xl22"/>
    <w:basedOn w:val="a"/>
    <w:qFormat/>
    <w:rsid w:val="0038246A"/>
    <w:pPr>
      <w:widowControl/>
      <w:spacing w:before="100" w:beforeAutospacing="1" w:after="100" w:afterAutospacing="1"/>
      <w:jc w:val="left"/>
    </w:pPr>
    <w:rPr>
      <w:rFonts w:ascii="Arial Unicode MS" w:eastAsia="Arial Unicode MS" w:hAnsi="Arial Unicode MS" w:cs="Arial Unicode MS"/>
      <w:kern w:val="0"/>
      <w:sz w:val="20"/>
      <w:szCs w:val="20"/>
    </w:rPr>
  </w:style>
  <w:style w:type="character" w:customStyle="1" w:styleId="font61">
    <w:name w:val="font61"/>
    <w:qFormat/>
    <w:rsid w:val="0038246A"/>
    <w:rPr>
      <w:rFonts w:ascii="宋体" w:eastAsia="宋体" w:hAnsi="宋体" w:cs="宋体" w:hint="eastAsia"/>
      <w:b/>
      <w:bCs/>
      <w:color w:val="000000"/>
      <w:sz w:val="20"/>
      <w:szCs w:val="20"/>
      <w:u w:val="none"/>
      <w:vertAlign w:val="superscript"/>
    </w:rPr>
  </w:style>
  <w:style w:type="character" w:customStyle="1" w:styleId="font11">
    <w:name w:val="font11"/>
    <w:qFormat/>
    <w:rsid w:val="0038246A"/>
    <w:rPr>
      <w:rFonts w:ascii="宋体" w:eastAsia="宋体" w:hAnsi="宋体" w:cs="宋体" w:hint="eastAsia"/>
      <w:b/>
      <w:bCs/>
      <w:color w:val="000000"/>
      <w:sz w:val="20"/>
      <w:szCs w:val="20"/>
      <w:u w:val="none"/>
    </w:rPr>
  </w:style>
  <w:style w:type="character" w:customStyle="1" w:styleId="hc-textbox-input-innervalue2">
    <w:name w:val="hc-textbox-input-inner_value2"/>
    <w:basedOn w:val="a1"/>
    <w:qFormat/>
    <w:rsid w:val="0038246A"/>
  </w:style>
  <w:style w:type="character" w:customStyle="1" w:styleId="font41">
    <w:name w:val="font41"/>
    <w:basedOn w:val="a1"/>
    <w:qFormat/>
    <w:rsid w:val="0038246A"/>
    <w:rPr>
      <w:rFonts w:ascii="宋体" w:eastAsia="宋体" w:hAnsi="宋体" w:cs="宋体" w:hint="eastAsia"/>
      <w:color w:val="000000"/>
      <w:sz w:val="20"/>
      <w:szCs w:val="20"/>
      <w:u w:val="none"/>
      <w:vertAlign w:val="superscript"/>
    </w:rPr>
  </w:style>
  <w:style w:type="character" w:customStyle="1" w:styleId="font21">
    <w:name w:val="font21"/>
    <w:basedOn w:val="a1"/>
    <w:qFormat/>
    <w:rsid w:val="0038246A"/>
    <w:rPr>
      <w:rFonts w:ascii="宋体" w:eastAsia="宋体" w:hAnsi="宋体" w:cs="宋体" w:hint="eastAsia"/>
      <w:color w:val="000000"/>
      <w:sz w:val="20"/>
      <w:szCs w:val="20"/>
      <w:u w:val="none"/>
    </w:rPr>
  </w:style>
  <w:style w:type="character" w:customStyle="1" w:styleId="font01">
    <w:name w:val="font01"/>
    <w:basedOn w:val="a1"/>
    <w:qFormat/>
    <w:rsid w:val="0038246A"/>
    <w:rPr>
      <w:rFonts w:ascii="宋体" w:eastAsia="宋体" w:hAnsi="宋体" w:cs="宋体" w:hint="eastAsia"/>
      <w:color w:val="000000"/>
      <w:sz w:val="22"/>
      <w:szCs w:val="22"/>
      <w:u w:val="none"/>
    </w:rPr>
  </w:style>
  <w:style w:type="paragraph" w:customStyle="1" w:styleId="61">
    <w:name w:val="修订6"/>
    <w:hidden/>
    <w:uiPriority w:val="99"/>
    <w:unhideWhenUsed/>
    <w:qFormat/>
    <w:rsid w:val="0038246A"/>
    <w:rPr>
      <w:rFonts w:ascii="Calibri" w:eastAsia="宋体" w:hAnsi="Calibri" w:cs="Times New Roman"/>
      <w:szCs w:val="24"/>
    </w:rPr>
  </w:style>
  <w:style w:type="paragraph" w:customStyle="1" w:styleId="71">
    <w:name w:val="修订7"/>
    <w:hidden/>
    <w:uiPriority w:val="99"/>
    <w:unhideWhenUsed/>
    <w:qFormat/>
    <w:rsid w:val="0038246A"/>
    <w:rPr>
      <w:rFonts w:ascii="Calibri" w:eastAsia="宋体" w:hAnsi="Calibri" w:cs="Times New Roman"/>
      <w:szCs w:val="24"/>
    </w:rPr>
  </w:style>
  <w:style w:type="paragraph" w:customStyle="1" w:styleId="Heading1">
    <w:name w:val="Heading1"/>
    <w:basedOn w:val="a"/>
    <w:next w:val="a"/>
    <w:link w:val="UserStyle0"/>
    <w:qFormat/>
    <w:rsid w:val="0038246A"/>
    <w:pPr>
      <w:keepNext/>
      <w:keepLines/>
      <w:widowControl/>
      <w:spacing w:before="340" w:after="330" w:line="576" w:lineRule="auto"/>
      <w:textAlignment w:val="baseline"/>
    </w:pPr>
    <w:rPr>
      <w:rFonts w:ascii="Calibri" w:eastAsia="宋体" w:hAnsi="Calibri" w:cs="Times New Roman"/>
      <w:b/>
      <w:bCs/>
      <w:kern w:val="44"/>
      <w:sz w:val="44"/>
      <w:szCs w:val="44"/>
    </w:rPr>
  </w:style>
  <w:style w:type="paragraph" w:customStyle="1" w:styleId="Heading2">
    <w:name w:val="Heading2"/>
    <w:basedOn w:val="a"/>
    <w:next w:val="a"/>
    <w:link w:val="UserStyle11"/>
    <w:qFormat/>
    <w:rsid w:val="0038246A"/>
    <w:pPr>
      <w:keepNext/>
      <w:keepLines/>
      <w:widowControl/>
      <w:spacing w:before="260" w:after="260" w:line="413" w:lineRule="auto"/>
      <w:textAlignment w:val="baseline"/>
    </w:pPr>
    <w:rPr>
      <w:rFonts w:ascii="Arial" w:eastAsia="黑体" w:hAnsi="Arial" w:cs="Times New Roman"/>
      <w:b/>
      <w:bCs/>
      <w:sz w:val="32"/>
      <w:szCs w:val="32"/>
    </w:rPr>
  </w:style>
  <w:style w:type="paragraph" w:customStyle="1" w:styleId="Heading3">
    <w:name w:val="Heading3"/>
    <w:basedOn w:val="a"/>
    <w:next w:val="a"/>
    <w:qFormat/>
    <w:rsid w:val="0038246A"/>
    <w:pPr>
      <w:keepNext/>
      <w:keepLines/>
      <w:widowControl/>
      <w:spacing w:line="600" w:lineRule="exact"/>
      <w:ind w:firstLineChars="200" w:firstLine="643"/>
      <w:textAlignment w:val="baseline"/>
    </w:pPr>
    <w:rPr>
      <w:rFonts w:ascii="Calibri" w:eastAsia="宋体" w:hAnsi="Calibri" w:cs="Times New Roman"/>
      <w:b/>
      <w:bCs/>
      <w:sz w:val="32"/>
      <w:szCs w:val="32"/>
    </w:rPr>
  </w:style>
  <w:style w:type="paragraph" w:customStyle="1" w:styleId="Heading4">
    <w:name w:val="Heading4"/>
    <w:basedOn w:val="a"/>
    <w:next w:val="a"/>
    <w:qFormat/>
    <w:rsid w:val="0038246A"/>
    <w:pPr>
      <w:widowControl/>
      <w:tabs>
        <w:tab w:val="left" w:pos="2155"/>
      </w:tabs>
      <w:spacing w:before="120" w:line="360" w:lineRule="auto"/>
      <w:ind w:left="2155" w:hanging="1078"/>
      <w:textAlignment w:val="baseline"/>
    </w:pPr>
    <w:rPr>
      <w:rFonts w:ascii="Arial" w:eastAsia="黑体" w:hAnsi="Calibri" w:cs="Times New Roman"/>
      <w:kern w:val="0"/>
      <w:sz w:val="28"/>
      <w:szCs w:val="20"/>
    </w:rPr>
  </w:style>
  <w:style w:type="table" w:customStyle="1" w:styleId="TableNormal">
    <w:name w:val="TableNormal"/>
    <w:semiHidden/>
    <w:qFormat/>
    <w:rsid w:val="0038246A"/>
    <w:rPr>
      <w:rFonts w:ascii="Times New Roman" w:eastAsia="宋体" w:hAnsi="Times New Roman" w:cs="Times New Roman"/>
      <w:kern w:val="0"/>
      <w:sz w:val="20"/>
      <w:szCs w:val="20"/>
    </w:rPr>
    <w:tblPr>
      <w:tblCellMar>
        <w:top w:w="0" w:type="dxa"/>
        <w:left w:w="0" w:type="dxa"/>
        <w:bottom w:w="0" w:type="dxa"/>
        <w:right w:w="0" w:type="dxa"/>
      </w:tblCellMar>
    </w:tblPr>
  </w:style>
  <w:style w:type="character" w:customStyle="1" w:styleId="UserStyle0">
    <w:name w:val="UserStyle_0"/>
    <w:link w:val="Heading1"/>
    <w:qFormat/>
    <w:rsid w:val="0038246A"/>
    <w:rPr>
      <w:rFonts w:ascii="Calibri" w:eastAsia="宋体" w:hAnsi="Calibri" w:cs="Times New Roman"/>
      <w:b/>
      <w:bCs/>
      <w:kern w:val="44"/>
      <w:sz w:val="44"/>
      <w:szCs w:val="44"/>
    </w:rPr>
  </w:style>
  <w:style w:type="character" w:customStyle="1" w:styleId="UserStyle1">
    <w:name w:val="UserStyle_1"/>
    <w:qFormat/>
    <w:rsid w:val="0038246A"/>
    <w:rPr>
      <w:rFonts w:ascii="宋体" w:eastAsia="宋体" w:hAnsi="Courier New"/>
      <w:kern w:val="2"/>
      <w:sz w:val="21"/>
      <w:lang w:val="en-US" w:eastAsia="zh-CN" w:bidi="ar-SA"/>
    </w:rPr>
  </w:style>
  <w:style w:type="character" w:customStyle="1" w:styleId="UserStyle2">
    <w:name w:val="UserStyle_2"/>
    <w:basedOn w:val="NormalCharacter"/>
    <w:qFormat/>
    <w:rsid w:val="0038246A"/>
  </w:style>
  <w:style w:type="character" w:customStyle="1" w:styleId="PageNumber">
    <w:name w:val="PageNumber"/>
    <w:basedOn w:val="NormalCharacter"/>
    <w:qFormat/>
    <w:rsid w:val="0038246A"/>
  </w:style>
  <w:style w:type="character" w:customStyle="1" w:styleId="UserStyle5">
    <w:name w:val="UserStyle_5"/>
    <w:link w:val="Acetate"/>
    <w:qFormat/>
    <w:locked/>
    <w:rsid w:val="0038246A"/>
    <w:rPr>
      <w:sz w:val="18"/>
      <w:szCs w:val="18"/>
    </w:rPr>
  </w:style>
  <w:style w:type="paragraph" w:customStyle="1" w:styleId="Acetate">
    <w:name w:val="Acetate"/>
    <w:basedOn w:val="a"/>
    <w:link w:val="UserStyle5"/>
    <w:qFormat/>
    <w:rsid w:val="0038246A"/>
    <w:pPr>
      <w:widowControl/>
      <w:textAlignment w:val="baseline"/>
    </w:pPr>
    <w:rPr>
      <w:sz w:val="18"/>
      <w:szCs w:val="18"/>
    </w:rPr>
  </w:style>
  <w:style w:type="character" w:customStyle="1" w:styleId="UserStyle6">
    <w:name w:val="UserStyle_6"/>
    <w:link w:val="AnnotationSubject"/>
    <w:semiHidden/>
    <w:qFormat/>
    <w:locked/>
    <w:rsid w:val="0038246A"/>
    <w:rPr>
      <w:b/>
      <w:bCs/>
      <w:szCs w:val="24"/>
    </w:rPr>
  </w:style>
  <w:style w:type="paragraph" w:customStyle="1" w:styleId="AnnotationSubject">
    <w:name w:val="AnnotationSubject"/>
    <w:basedOn w:val="AnnotationText"/>
    <w:next w:val="AnnotationText"/>
    <w:link w:val="UserStyle6"/>
    <w:semiHidden/>
    <w:qFormat/>
    <w:rsid w:val="0038246A"/>
    <w:rPr>
      <w:rFonts w:asciiTheme="minorHAnsi" w:eastAsiaTheme="minorEastAsia" w:hAnsiTheme="minorHAnsi" w:cstheme="minorBidi"/>
      <w:b/>
      <w:bCs/>
    </w:rPr>
  </w:style>
  <w:style w:type="paragraph" w:customStyle="1" w:styleId="AnnotationText">
    <w:name w:val="AnnotationText"/>
    <w:basedOn w:val="a"/>
    <w:link w:val="UserStyle16"/>
    <w:qFormat/>
    <w:rsid w:val="0038246A"/>
    <w:pPr>
      <w:widowControl/>
      <w:jc w:val="left"/>
      <w:textAlignment w:val="baseline"/>
    </w:pPr>
    <w:rPr>
      <w:rFonts w:ascii="Calibri" w:eastAsia="宋体" w:hAnsi="Calibri" w:cs="Times New Roman"/>
      <w:szCs w:val="24"/>
    </w:rPr>
  </w:style>
  <w:style w:type="character" w:customStyle="1" w:styleId="UserStyle7">
    <w:name w:val="UserStyle_7"/>
    <w:link w:val="BodyTextIndent"/>
    <w:qFormat/>
    <w:rsid w:val="0038246A"/>
    <w:rPr>
      <w:rFonts w:ascii="宋体" w:hAnsi="Courier New"/>
      <w:spacing w:val="-4"/>
      <w:sz w:val="18"/>
    </w:rPr>
  </w:style>
  <w:style w:type="paragraph" w:customStyle="1" w:styleId="BodyTextIndent">
    <w:name w:val="BodyTextIndent"/>
    <w:basedOn w:val="a"/>
    <w:link w:val="UserStyle7"/>
    <w:qFormat/>
    <w:rsid w:val="0038246A"/>
    <w:pPr>
      <w:widowControl/>
      <w:spacing w:line="200" w:lineRule="exact"/>
      <w:ind w:firstLine="301"/>
      <w:textAlignment w:val="baseline"/>
    </w:pPr>
    <w:rPr>
      <w:rFonts w:ascii="宋体" w:hAnsi="Courier New"/>
      <w:spacing w:val="-4"/>
      <w:sz w:val="18"/>
    </w:rPr>
  </w:style>
  <w:style w:type="character" w:customStyle="1" w:styleId="UserStyle8">
    <w:name w:val="UserStyle_8"/>
    <w:link w:val="NavPane"/>
    <w:qFormat/>
    <w:rsid w:val="0038246A"/>
    <w:rPr>
      <w:rFonts w:ascii="宋体"/>
      <w:sz w:val="18"/>
      <w:szCs w:val="18"/>
    </w:rPr>
  </w:style>
  <w:style w:type="paragraph" w:customStyle="1" w:styleId="NavPane">
    <w:name w:val="NavPane"/>
    <w:basedOn w:val="a"/>
    <w:link w:val="UserStyle8"/>
    <w:qFormat/>
    <w:rsid w:val="0038246A"/>
    <w:pPr>
      <w:widowControl/>
      <w:textAlignment w:val="baseline"/>
    </w:pPr>
    <w:rPr>
      <w:rFonts w:ascii="宋体"/>
      <w:sz w:val="18"/>
      <w:szCs w:val="18"/>
    </w:rPr>
  </w:style>
  <w:style w:type="character" w:customStyle="1" w:styleId="UserStyle9">
    <w:name w:val="UserStyle_9"/>
    <w:link w:val="UserStyle10"/>
    <w:semiHidden/>
    <w:qFormat/>
    <w:locked/>
    <w:rsid w:val="0038246A"/>
  </w:style>
  <w:style w:type="paragraph" w:customStyle="1" w:styleId="UserStyle10">
    <w:name w:val="UserStyle_10"/>
    <w:basedOn w:val="a"/>
    <w:link w:val="UserStyle9"/>
    <w:semiHidden/>
    <w:qFormat/>
    <w:rsid w:val="0038246A"/>
    <w:pPr>
      <w:widowControl/>
      <w:textAlignment w:val="baseline"/>
    </w:pPr>
  </w:style>
  <w:style w:type="character" w:customStyle="1" w:styleId="UserStyle11">
    <w:name w:val="UserStyle_11"/>
    <w:link w:val="Heading2"/>
    <w:qFormat/>
    <w:rsid w:val="0038246A"/>
    <w:rPr>
      <w:rFonts w:ascii="Arial" w:eastAsia="黑体" w:hAnsi="Arial" w:cs="Times New Roman"/>
      <w:b/>
      <w:bCs/>
      <w:sz w:val="32"/>
      <w:szCs w:val="32"/>
    </w:rPr>
  </w:style>
  <w:style w:type="character" w:customStyle="1" w:styleId="UserStyle12">
    <w:name w:val="UserStyle_12"/>
    <w:qFormat/>
    <w:rsid w:val="0038246A"/>
    <w:rPr>
      <w:rFonts w:ascii="宋体" w:eastAsia="宋体" w:hAnsi="宋体"/>
      <w:color w:val="000000"/>
      <w:sz w:val="21"/>
      <w:szCs w:val="21"/>
    </w:rPr>
  </w:style>
  <w:style w:type="character" w:customStyle="1" w:styleId="UserStyle13">
    <w:name w:val="UserStyle_13"/>
    <w:link w:val="PlainText"/>
    <w:qFormat/>
    <w:rsid w:val="0038246A"/>
    <w:rPr>
      <w:rFonts w:ascii="宋体" w:hAnsi="Courier New"/>
    </w:rPr>
  </w:style>
  <w:style w:type="paragraph" w:customStyle="1" w:styleId="PlainText">
    <w:name w:val="PlainText"/>
    <w:basedOn w:val="a"/>
    <w:link w:val="UserStyle13"/>
    <w:qFormat/>
    <w:rsid w:val="0038246A"/>
    <w:pPr>
      <w:widowControl/>
      <w:textAlignment w:val="baseline"/>
    </w:pPr>
    <w:rPr>
      <w:rFonts w:ascii="宋体" w:hAnsi="Courier New"/>
    </w:rPr>
  </w:style>
  <w:style w:type="character" w:customStyle="1" w:styleId="AnnotationReference">
    <w:name w:val="AnnotationReference"/>
    <w:qFormat/>
    <w:rsid w:val="0038246A"/>
    <w:rPr>
      <w:sz w:val="21"/>
      <w:szCs w:val="21"/>
    </w:rPr>
  </w:style>
  <w:style w:type="character" w:customStyle="1" w:styleId="UserStyle14">
    <w:name w:val="UserStyle_14"/>
    <w:link w:val="HtmlPre"/>
    <w:qFormat/>
    <w:rsid w:val="0038246A"/>
    <w:rPr>
      <w:rFonts w:ascii="宋体" w:hAnsi="宋体"/>
      <w:sz w:val="24"/>
      <w:szCs w:val="24"/>
    </w:rPr>
  </w:style>
  <w:style w:type="paragraph" w:customStyle="1" w:styleId="HtmlPre">
    <w:name w:val="HtmlPre"/>
    <w:basedOn w:val="a"/>
    <w:link w:val="UserStyle14"/>
    <w:qFormat/>
    <w:rsid w:val="0038246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pPr>
    <w:rPr>
      <w:rFonts w:ascii="宋体" w:hAnsi="宋体"/>
      <w:sz w:val="24"/>
      <w:szCs w:val="24"/>
    </w:rPr>
  </w:style>
  <w:style w:type="character" w:customStyle="1" w:styleId="UserStyle15">
    <w:name w:val="UserStyle_15"/>
    <w:qFormat/>
    <w:rsid w:val="0038246A"/>
    <w:rPr>
      <w:rFonts w:ascii="宋体" w:eastAsia="宋体" w:hAnsi="宋体"/>
      <w:color w:val="000000"/>
      <w:sz w:val="18"/>
      <w:szCs w:val="18"/>
    </w:rPr>
  </w:style>
  <w:style w:type="character" w:customStyle="1" w:styleId="UserStyle16">
    <w:name w:val="UserStyle_16"/>
    <w:link w:val="AnnotationText"/>
    <w:qFormat/>
    <w:locked/>
    <w:rsid w:val="0038246A"/>
    <w:rPr>
      <w:rFonts w:ascii="Calibri" w:eastAsia="宋体" w:hAnsi="Calibri" w:cs="Times New Roman"/>
      <w:szCs w:val="24"/>
    </w:rPr>
  </w:style>
  <w:style w:type="character" w:customStyle="1" w:styleId="UserStyle17">
    <w:name w:val="UserStyle_17"/>
    <w:qFormat/>
    <w:rsid w:val="0038246A"/>
    <w:rPr>
      <w:rFonts w:ascii="宋体" w:eastAsia="宋体" w:hAnsi="宋体" w:cs="宋体"/>
      <w:b/>
      <w:bCs/>
      <w:color w:val="000000"/>
      <w:sz w:val="21"/>
      <w:szCs w:val="21"/>
    </w:rPr>
  </w:style>
  <w:style w:type="paragraph" w:customStyle="1" w:styleId="179">
    <w:name w:val="179"/>
    <w:basedOn w:val="a"/>
    <w:qFormat/>
    <w:rsid w:val="0038246A"/>
    <w:pPr>
      <w:widowControl/>
      <w:ind w:firstLineChars="200" w:firstLine="420"/>
      <w:textAlignment w:val="baseline"/>
    </w:pPr>
    <w:rPr>
      <w:rFonts w:ascii="Calibri" w:eastAsia="宋体" w:hAnsi="Calibri" w:cs="Times New Roman"/>
    </w:rPr>
  </w:style>
  <w:style w:type="paragraph" w:customStyle="1" w:styleId="BodyTextIndent2">
    <w:name w:val="BodyTextIndent2"/>
    <w:basedOn w:val="a"/>
    <w:qFormat/>
    <w:rsid w:val="0038246A"/>
    <w:pPr>
      <w:widowControl/>
      <w:spacing w:after="120" w:line="480" w:lineRule="auto"/>
      <w:ind w:leftChars="200" w:left="420"/>
      <w:textAlignment w:val="baseline"/>
    </w:pPr>
    <w:rPr>
      <w:rFonts w:ascii="Calibri" w:eastAsia="宋体" w:hAnsi="Calibri" w:cs="Times New Roman"/>
      <w:szCs w:val="24"/>
    </w:rPr>
  </w:style>
  <w:style w:type="paragraph" w:customStyle="1" w:styleId="BodyText">
    <w:name w:val="BodyText"/>
    <w:basedOn w:val="a"/>
    <w:qFormat/>
    <w:rsid w:val="0038246A"/>
    <w:pPr>
      <w:widowControl/>
      <w:spacing w:after="120"/>
      <w:textAlignment w:val="baseline"/>
    </w:pPr>
    <w:rPr>
      <w:rFonts w:ascii="Calibri" w:eastAsia="宋体" w:hAnsi="Calibri" w:cs="Times New Roman"/>
      <w:szCs w:val="24"/>
    </w:rPr>
  </w:style>
  <w:style w:type="paragraph" w:customStyle="1" w:styleId="TOC1">
    <w:name w:val="TOC1"/>
    <w:basedOn w:val="a"/>
    <w:next w:val="a"/>
    <w:qFormat/>
    <w:rsid w:val="0038246A"/>
    <w:pPr>
      <w:widowControl/>
      <w:spacing w:before="120" w:after="120"/>
      <w:jc w:val="left"/>
      <w:textAlignment w:val="baseline"/>
    </w:pPr>
    <w:rPr>
      <w:rFonts w:ascii="Calibri" w:eastAsia="宋体" w:hAnsi="Calibri" w:cs="Times New Roman"/>
      <w:b/>
      <w:bCs/>
      <w:caps/>
      <w:sz w:val="20"/>
      <w:szCs w:val="20"/>
    </w:rPr>
  </w:style>
  <w:style w:type="paragraph" w:customStyle="1" w:styleId="UserStyle18">
    <w:name w:val="UserStyle_18"/>
    <w:basedOn w:val="a"/>
    <w:qFormat/>
    <w:rsid w:val="0038246A"/>
    <w:pPr>
      <w:widowControl/>
      <w:ind w:firstLineChars="200" w:firstLine="420"/>
      <w:textAlignment w:val="baseline"/>
    </w:pPr>
    <w:rPr>
      <w:rFonts w:ascii="Calibri" w:eastAsia="宋体" w:hAnsi="Calibri" w:cs="Times New Roman"/>
      <w:szCs w:val="24"/>
    </w:rPr>
  </w:style>
  <w:style w:type="paragraph" w:customStyle="1" w:styleId="UserStyle19">
    <w:name w:val="UserStyle_19"/>
    <w:basedOn w:val="Heading2"/>
    <w:qFormat/>
    <w:rsid w:val="0038246A"/>
    <w:pPr>
      <w:spacing w:before="0" w:after="0" w:line="600" w:lineRule="exact"/>
      <w:ind w:firstLineChars="200" w:firstLine="640"/>
      <w:jc w:val="left"/>
    </w:pPr>
    <w:rPr>
      <w:b w:val="0"/>
      <w:bCs w:val="0"/>
      <w:szCs w:val="20"/>
    </w:rPr>
  </w:style>
  <w:style w:type="paragraph" w:customStyle="1" w:styleId="UserStyle20">
    <w:name w:val="UserStyle_20"/>
    <w:basedOn w:val="a"/>
    <w:qFormat/>
    <w:rsid w:val="0038246A"/>
    <w:pPr>
      <w:widowControl/>
      <w:jc w:val="left"/>
      <w:textAlignment w:val="baseline"/>
    </w:pPr>
    <w:rPr>
      <w:rFonts w:ascii="Calibri" w:eastAsia="宋体" w:hAnsi="Calibri" w:cs="Times New Roman"/>
      <w:bCs/>
      <w:spacing w:val="10"/>
      <w:kern w:val="0"/>
      <w:sz w:val="24"/>
      <w:szCs w:val="24"/>
    </w:rPr>
  </w:style>
  <w:style w:type="paragraph" w:customStyle="1" w:styleId="UserStyle21">
    <w:name w:val="UserStyle_21"/>
    <w:basedOn w:val="a"/>
    <w:qFormat/>
    <w:rsid w:val="0038246A"/>
    <w:pPr>
      <w:widowControl/>
      <w:spacing w:after="160" w:line="240" w:lineRule="exact"/>
      <w:jc w:val="left"/>
      <w:textAlignment w:val="baseline"/>
    </w:pPr>
    <w:rPr>
      <w:rFonts w:ascii="Calibri" w:eastAsia="宋体" w:hAnsi="Calibri" w:cs="Times New Roman"/>
      <w:szCs w:val="24"/>
    </w:rPr>
  </w:style>
  <w:style w:type="paragraph" w:customStyle="1" w:styleId="UserStyle22">
    <w:name w:val="UserStyle_22"/>
    <w:basedOn w:val="Heading1"/>
    <w:qFormat/>
    <w:rsid w:val="0038246A"/>
    <w:pPr>
      <w:spacing w:before="0" w:after="0" w:line="600" w:lineRule="exact"/>
      <w:jc w:val="center"/>
    </w:pPr>
    <w:rPr>
      <w:rFonts w:cs="宋体"/>
      <w:szCs w:val="20"/>
    </w:rPr>
  </w:style>
  <w:style w:type="paragraph" w:customStyle="1" w:styleId="UserStyle23">
    <w:name w:val="UserStyle_23"/>
    <w:semiHidden/>
    <w:qFormat/>
    <w:rsid w:val="0038246A"/>
    <w:pPr>
      <w:jc w:val="both"/>
      <w:textAlignment w:val="baseline"/>
    </w:pPr>
    <w:rPr>
      <w:rFonts w:ascii="Calibri" w:eastAsia="宋体" w:hAnsi="Calibri" w:cs="Times New Roman"/>
      <w:kern w:val="0"/>
      <w:sz w:val="20"/>
      <w:szCs w:val="24"/>
    </w:rPr>
  </w:style>
  <w:style w:type="paragraph" w:customStyle="1" w:styleId="UserStyle24">
    <w:name w:val="UserStyle_24"/>
    <w:basedOn w:val="a"/>
    <w:qFormat/>
    <w:rsid w:val="0038246A"/>
    <w:pPr>
      <w:widowControl/>
      <w:textAlignment w:val="baseline"/>
    </w:pPr>
    <w:rPr>
      <w:rFonts w:ascii="Calibri" w:eastAsia="宋体" w:hAnsi="Calibri" w:cs="Times New Roman"/>
      <w:szCs w:val="24"/>
    </w:rPr>
  </w:style>
  <w:style w:type="paragraph" w:customStyle="1" w:styleId="UserStyle25">
    <w:name w:val="UserStyle_25"/>
    <w:basedOn w:val="a"/>
    <w:qFormat/>
    <w:rsid w:val="0038246A"/>
    <w:pPr>
      <w:widowControl/>
      <w:snapToGrid w:val="0"/>
      <w:spacing w:line="360" w:lineRule="auto"/>
      <w:ind w:firstLineChars="200" w:firstLine="200"/>
      <w:textAlignment w:val="baseline"/>
    </w:pPr>
    <w:rPr>
      <w:rFonts w:ascii="Calibri" w:eastAsia="宋体" w:hAnsi="Calibri" w:cs="Times New Roman"/>
      <w:szCs w:val="20"/>
    </w:rPr>
  </w:style>
  <w:style w:type="paragraph" w:customStyle="1" w:styleId="UserStyle26">
    <w:name w:val="UserStyle_26"/>
    <w:basedOn w:val="a"/>
    <w:qFormat/>
    <w:rsid w:val="0038246A"/>
    <w:pPr>
      <w:widowControl/>
      <w:spacing w:after="160" w:line="240" w:lineRule="exact"/>
      <w:jc w:val="left"/>
      <w:textAlignment w:val="baseline"/>
    </w:pPr>
    <w:rPr>
      <w:rFonts w:ascii="Verdana" w:eastAsia="宋体" w:hAnsi="Verdana" w:cs="Times New Roman"/>
      <w:kern w:val="0"/>
      <w:sz w:val="20"/>
      <w:szCs w:val="20"/>
      <w:lang w:eastAsia="en-US"/>
    </w:rPr>
  </w:style>
  <w:style w:type="paragraph" w:customStyle="1" w:styleId="UserStyle27">
    <w:name w:val="UserStyle_27"/>
    <w:basedOn w:val="a"/>
    <w:qFormat/>
    <w:rsid w:val="0038246A"/>
    <w:pPr>
      <w:widowControl/>
      <w:snapToGrid w:val="0"/>
      <w:spacing w:after="156"/>
      <w:ind w:firstLineChars="200" w:firstLine="200"/>
      <w:textAlignment w:val="baseline"/>
    </w:pPr>
    <w:rPr>
      <w:rFonts w:ascii="Calibri" w:eastAsia="宋体" w:hAnsi="Calibri" w:cs="Times New Roman"/>
      <w:kern w:val="0"/>
      <w:sz w:val="24"/>
      <w:szCs w:val="20"/>
    </w:rPr>
  </w:style>
  <w:style w:type="paragraph" w:customStyle="1" w:styleId="TOC2">
    <w:name w:val="TOC2"/>
    <w:basedOn w:val="a"/>
    <w:next w:val="a"/>
    <w:qFormat/>
    <w:rsid w:val="0038246A"/>
    <w:pPr>
      <w:widowControl/>
      <w:tabs>
        <w:tab w:val="right" w:leader="dot" w:pos="9628"/>
      </w:tabs>
      <w:ind w:left="420" w:firstLine="120"/>
      <w:jc w:val="left"/>
      <w:textAlignment w:val="baseline"/>
    </w:pPr>
    <w:rPr>
      <w:rFonts w:ascii="Calibri" w:eastAsia="宋体" w:hAnsi="Calibri" w:cs="Times New Roman"/>
      <w:smallCaps/>
      <w:sz w:val="20"/>
      <w:szCs w:val="20"/>
    </w:rPr>
  </w:style>
  <w:style w:type="paragraph" w:customStyle="1" w:styleId="HtmlNormal">
    <w:name w:val="HtmlNormal"/>
    <w:basedOn w:val="a"/>
    <w:qFormat/>
    <w:rsid w:val="0038246A"/>
    <w:pPr>
      <w:widowControl/>
      <w:jc w:val="left"/>
      <w:textAlignment w:val="baseline"/>
    </w:pPr>
    <w:rPr>
      <w:rFonts w:ascii="宋体" w:eastAsia="宋体" w:hAnsi="宋体" w:cs="Times New Roman"/>
      <w:kern w:val="0"/>
      <w:sz w:val="24"/>
      <w:szCs w:val="24"/>
    </w:rPr>
  </w:style>
  <w:style w:type="paragraph" w:customStyle="1" w:styleId="UserStyle28">
    <w:name w:val="UserStyle_28"/>
    <w:basedOn w:val="a"/>
    <w:qFormat/>
    <w:rsid w:val="0038246A"/>
    <w:pPr>
      <w:widowControl/>
      <w:textAlignment w:val="baseline"/>
    </w:pPr>
    <w:rPr>
      <w:rFonts w:ascii="Calibri" w:eastAsia="宋体" w:hAnsi="Calibri" w:cs="Times New Roman"/>
      <w:szCs w:val="24"/>
    </w:rPr>
  </w:style>
  <w:style w:type="paragraph" w:customStyle="1" w:styleId="UserStyle29">
    <w:name w:val="UserStyle_29"/>
    <w:basedOn w:val="a"/>
    <w:qFormat/>
    <w:rsid w:val="0038246A"/>
    <w:pPr>
      <w:widowControl/>
      <w:textAlignment w:val="baseline"/>
    </w:pPr>
    <w:rPr>
      <w:rFonts w:ascii="Tahoma" w:eastAsia="宋体" w:hAnsi="Tahoma" w:cs="Times New Roman"/>
      <w:sz w:val="24"/>
      <w:szCs w:val="20"/>
    </w:rPr>
  </w:style>
  <w:style w:type="paragraph" w:customStyle="1" w:styleId="UserStyle30">
    <w:name w:val="UserStyle_30"/>
    <w:basedOn w:val="a"/>
    <w:qFormat/>
    <w:rsid w:val="0038246A"/>
    <w:pPr>
      <w:widowControl/>
      <w:textAlignment w:val="baseline"/>
    </w:pPr>
    <w:rPr>
      <w:rFonts w:ascii="Calibri" w:eastAsia="宋体" w:hAnsi="Calibri" w:cs="Times New Roman"/>
      <w:szCs w:val="24"/>
    </w:rPr>
  </w:style>
  <w:style w:type="paragraph" w:customStyle="1" w:styleId="178">
    <w:name w:val="178"/>
    <w:semiHidden/>
    <w:qFormat/>
    <w:rsid w:val="0038246A"/>
    <w:pPr>
      <w:textAlignment w:val="baseline"/>
    </w:pPr>
    <w:rPr>
      <w:rFonts w:ascii="Calibri" w:eastAsia="宋体" w:hAnsi="Calibri" w:cs="Times New Roman"/>
      <w:szCs w:val="24"/>
    </w:rPr>
  </w:style>
  <w:style w:type="paragraph" w:customStyle="1" w:styleId="Null">
    <w:name w:val="Null"/>
    <w:qFormat/>
    <w:rsid w:val="0038246A"/>
    <w:pPr>
      <w:jc w:val="both"/>
      <w:textAlignment w:val="baseline"/>
    </w:pPr>
    <w:rPr>
      <w:rFonts w:ascii="Calibri" w:eastAsia="宋体" w:hAnsi="Calibri" w:cs="Times New Roman"/>
    </w:rPr>
  </w:style>
  <w:style w:type="paragraph" w:customStyle="1" w:styleId="UserStyle31">
    <w:name w:val="UserStyle_31"/>
    <w:basedOn w:val="a"/>
    <w:qFormat/>
    <w:rsid w:val="0038246A"/>
    <w:pPr>
      <w:widowControl/>
      <w:textAlignment w:val="baseline"/>
    </w:pPr>
    <w:rPr>
      <w:rFonts w:ascii="Calibri" w:eastAsia="宋体" w:hAnsi="Calibri" w:cs="Times New Roman"/>
      <w:kern w:val="0"/>
      <w:szCs w:val="21"/>
    </w:rPr>
  </w:style>
  <w:style w:type="paragraph" w:customStyle="1" w:styleId="UserStyle32">
    <w:name w:val="UserStyle_32"/>
    <w:basedOn w:val="a"/>
    <w:qFormat/>
    <w:rsid w:val="0038246A"/>
    <w:pPr>
      <w:widowControl/>
      <w:spacing w:after="160" w:line="240" w:lineRule="exact"/>
      <w:jc w:val="left"/>
      <w:textAlignment w:val="baseline"/>
    </w:pPr>
    <w:rPr>
      <w:rFonts w:ascii="Verdana" w:eastAsia="宋体" w:hAnsi="Verdana" w:cs="Times New Roman"/>
      <w:b/>
      <w:kern w:val="0"/>
      <w:sz w:val="20"/>
      <w:szCs w:val="20"/>
      <w:lang w:eastAsia="en-US"/>
    </w:rPr>
  </w:style>
  <w:style w:type="paragraph" w:customStyle="1" w:styleId="UserStyle33">
    <w:name w:val="UserStyle_33"/>
    <w:basedOn w:val="a"/>
    <w:qFormat/>
    <w:rsid w:val="0038246A"/>
    <w:pPr>
      <w:widowControl/>
      <w:ind w:firstLineChars="200" w:firstLine="420"/>
      <w:textAlignment w:val="baseline"/>
    </w:pPr>
    <w:rPr>
      <w:rFonts w:ascii="Calibri" w:eastAsia="宋体" w:hAnsi="Calibri" w:cs="Times New Roman"/>
    </w:rPr>
  </w:style>
  <w:style w:type="paragraph" w:customStyle="1" w:styleId="UserStyle34">
    <w:name w:val="UserStyle_34"/>
    <w:basedOn w:val="a"/>
    <w:next w:val="a"/>
    <w:qFormat/>
    <w:rsid w:val="0038246A"/>
    <w:pPr>
      <w:widowControl/>
      <w:spacing w:line="240" w:lineRule="atLeast"/>
      <w:jc w:val="left"/>
      <w:textAlignment w:val="baseline"/>
    </w:pPr>
    <w:rPr>
      <w:rFonts w:ascii="华康黑体" w:eastAsia="华康黑体" w:hAnsi="Calibri" w:cs="Times New Roman"/>
      <w:kern w:val="0"/>
      <w:sz w:val="24"/>
      <w:szCs w:val="24"/>
    </w:rPr>
  </w:style>
  <w:style w:type="table" w:customStyle="1" w:styleId="TableGrid">
    <w:name w:val="TableGrid"/>
    <w:basedOn w:val="TableNormal"/>
    <w:qFormat/>
    <w:rsid w:val="0038246A"/>
    <w:tblPr>
      <w:tblCellMar>
        <w:top w:w="0" w:type="dxa"/>
        <w:left w:w="0" w:type="dxa"/>
        <w:bottom w:w="0" w:type="dxa"/>
        <w:right w:w="0" w:type="dxa"/>
      </w:tblCellMar>
    </w:tblPr>
  </w:style>
  <w:style w:type="paragraph" w:customStyle="1" w:styleId="Style3">
    <w:name w:val="_Style 3"/>
    <w:basedOn w:val="a"/>
    <w:qFormat/>
    <w:rsid w:val="0038246A"/>
    <w:rPr>
      <w:rFonts w:ascii="Calibri" w:eastAsia="宋体" w:hAnsi="Calibri" w:cs="Times New Roman"/>
      <w:szCs w:val="24"/>
    </w:rPr>
  </w:style>
  <w:style w:type="paragraph" w:customStyle="1" w:styleId="1a">
    <w:name w:val="纯文本1"/>
    <w:basedOn w:val="a"/>
    <w:qFormat/>
    <w:rsid w:val="0038246A"/>
    <w:pPr>
      <w:widowControl/>
      <w:textAlignment w:val="baseline"/>
    </w:pPr>
    <w:rPr>
      <w:rFonts w:ascii="宋体" w:eastAsia="宋体" w:hAnsi="Courier New" w:cs="Courier New"/>
      <w:szCs w:val="21"/>
    </w:rPr>
  </w:style>
  <w:style w:type="paragraph" w:customStyle="1" w:styleId="Style2">
    <w:name w:val="_Style 2"/>
    <w:basedOn w:val="a"/>
    <w:uiPriority w:val="99"/>
    <w:qFormat/>
    <w:rsid w:val="0038246A"/>
    <w:pPr>
      <w:ind w:firstLineChars="200" w:firstLine="420"/>
    </w:pPr>
    <w:rPr>
      <w:rFonts w:ascii="Times New Roman" w:eastAsia="宋体" w:hAnsi="Times New Roman" w:cs="Times New Roman"/>
      <w:szCs w:val="24"/>
    </w:rPr>
  </w:style>
  <w:style w:type="table" w:customStyle="1" w:styleId="27">
    <w:name w:val="网格型2"/>
    <w:basedOn w:val="a2"/>
    <w:uiPriority w:val="59"/>
    <w:qFormat/>
    <w:rsid w:val="0038246A"/>
    <w:rPr>
      <w:rFonts w:ascii="Calibri" w:eastAsia="宋体"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8">
    <w:name w:val="无列表2"/>
    <w:next w:val="a3"/>
    <w:uiPriority w:val="99"/>
    <w:semiHidden/>
    <w:unhideWhenUsed/>
    <w:rsid w:val="002D5FF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39" w:qFormat="1"/>
    <w:lsdException w:name="toc 3" w:uiPriority="0"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uiPriority="0" w:qFormat="1"/>
    <w:lsdException w:name="footnote text" w:uiPriority="0" w:qFormat="1"/>
    <w:lsdException w:name="annotation text" w:qFormat="1"/>
    <w:lsdException w:name="header" w:qFormat="1"/>
    <w:lsdException w:name="footer" w:qFormat="1"/>
    <w:lsdException w:name="index heading" w:uiPriority="0" w:qFormat="1"/>
    <w:lsdException w:name="caption" w:uiPriority="0" w:qFormat="1"/>
    <w:lsdException w:name="annotation reference" w:qFormat="1"/>
    <w:lsdException w:name="page number" w:uiPriority="0" w:qFormat="1"/>
    <w:lsdException w:name="endnote text" w:uiPriority="0" w:qFormat="1"/>
    <w:lsdException w:name="toa heading" w:qFormat="1"/>
    <w:lsdException w:name="List" w:uiPriority="0" w:qFormat="1"/>
    <w:lsdException w:name="List Number" w:uiPriority="0" w:qFormat="1"/>
    <w:lsdException w:name="List 2" w:qFormat="1"/>
    <w:lsdException w:name="List 3" w:uiPriority="0" w:qFormat="1"/>
    <w:lsdException w:name="List Number 3" w:uiPriority="0" w:qFormat="1"/>
    <w:lsdException w:name="Title" w:semiHidden="0" w:uiPriority="0" w:unhideWhenUsed="0" w:qFormat="1"/>
    <w:lsdException w:name="Default Paragraph Font" w:uiPriority="1"/>
    <w:lsdException w:name="Body Text" w:qFormat="1"/>
    <w:lsdException w:name="Body Text Indent" w:uiPriority="0" w:qFormat="1"/>
    <w:lsdException w:name="Subtitle" w:semiHidden="0" w:uiPriority="11" w:unhideWhenUsed="0" w:qFormat="1"/>
    <w:lsdException w:name="Date" w:uiPriority="0" w:qFormat="1"/>
    <w:lsdException w:name="Body Text First Indent" w:uiPriority="0" w:qFormat="1"/>
    <w:lsdException w:name="Body Text First Indent 2" w:qFormat="1"/>
    <w:lsdException w:name="Body Text 2" w:uiPriority="0" w:qFormat="1"/>
    <w:lsdException w:name="Body Text 3" w:uiPriority="0" w:qFormat="1"/>
    <w:lsdException w:name="Body Text Indent 2" w:qFormat="1"/>
    <w:lsdException w:name="Body Text Indent 3" w:uiPriority="0" w:qFormat="1"/>
    <w:lsdException w:name="Hyperlink" w:qFormat="1"/>
    <w:lsdException w:name="FollowedHyperlink" w:uiPriority="0" w:qFormat="1"/>
    <w:lsdException w:name="Strong" w:semiHidden="0" w:uiPriority="22" w:unhideWhenUsed="0" w:qFormat="1"/>
    <w:lsdException w:name="Emphasis" w:semiHidden="0" w:uiPriority="20" w:unhideWhenUsed="0" w:qFormat="1"/>
    <w:lsdException w:name="Document Map" w:uiPriority="0" w:qFormat="1"/>
    <w:lsdException w:name="Plain Text" w:uiPriority="0" w:qFormat="1"/>
    <w:lsdException w:name="Normal (Web)" w:uiPriority="0" w:qFormat="1"/>
    <w:lsdException w:name="HTML Preformatted" w:uiPriority="0" w:qFormat="1"/>
    <w:lsdException w:name="annotation subject" w:qFormat="1"/>
    <w:lsdException w:name="Balloon Text"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Char"/>
    <w:qFormat/>
    <w:rsid w:val="0038246A"/>
    <w:pPr>
      <w:keepNext/>
      <w:keepLines/>
      <w:spacing w:before="340" w:after="330" w:line="578" w:lineRule="auto"/>
      <w:outlineLvl w:val="0"/>
    </w:pPr>
    <w:rPr>
      <w:rFonts w:ascii="Calibri" w:eastAsia="宋体" w:hAnsi="Calibri" w:cs="Times New Roman"/>
      <w:b/>
      <w:bCs/>
      <w:kern w:val="44"/>
      <w:sz w:val="44"/>
      <w:szCs w:val="44"/>
    </w:rPr>
  </w:style>
  <w:style w:type="paragraph" w:styleId="2">
    <w:name w:val="heading 2"/>
    <w:basedOn w:val="a"/>
    <w:next w:val="a"/>
    <w:link w:val="2Char1"/>
    <w:uiPriority w:val="9"/>
    <w:qFormat/>
    <w:rsid w:val="0038246A"/>
    <w:pPr>
      <w:keepNext/>
      <w:keepLines/>
      <w:spacing w:before="260" w:after="260" w:line="416" w:lineRule="auto"/>
      <w:outlineLvl w:val="1"/>
    </w:pPr>
    <w:rPr>
      <w:rFonts w:ascii="Cambria" w:eastAsia="宋体" w:hAnsi="Cambria" w:cs="Times New Roman"/>
      <w:b/>
      <w:bCs/>
      <w:kern w:val="0"/>
      <w:sz w:val="32"/>
      <w:szCs w:val="32"/>
    </w:rPr>
  </w:style>
  <w:style w:type="paragraph" w:styleId="3">
    <w:name w:val="heading 3"/>
    <w:basedOn w:val="a"/>
    <w:next w:val="a"/>
    <w:link w:val="3Char"/>
    <w:qFormat/>
    <w:rsid w:val="0038246A"/>
    <w:pPr>
      <w:keepNext/>
      <w:keepLines/>
      <w:spacing w:before="260" w:after="260" w:line="416" w:lineRule="auto"/>
      <w:outlineLvl w:val="2"/>
    </w:pPr>
    <w:rPr>
      <w:rFonts w:ascii="Calibri" w:eastAsia="宋体" w:hAnsi="Calibri" w:cs="Times New Roman"/>
      <w:b/>
      <w:bCs/>
      <w:kern w:val="0"/>
      <w:sz w:val="32"/>
      <w:szCs w:val="32"/>
    </w:rPr>
  </w:style>
  <w:style w:type="paragraph" w:styleId="4">
    <w:name w:val="heading 4"/>
    <w:basedOn w:val="a"/>
    <w:next w:val="a"/>
    <w:link w:val="4Char"/>
    <w:uiPriority w:val="9"/>
    <w:qFormat/>
    <w:rsid w:val="0038246A"/>
    <w:pPr>
      <w:keepNext/>
      <w:keepLines/>
      <w:spacing w:before="280" w:after="290" w:line="376" w:lineRule="auto"/>
      <w:outlineLvl w:val="3"/>
    </w:pPr>
    <w:rPr>
      <w:rFonts w:ascii="Arial" w:eastAsia="黑体" w:hAnsi="Arial" w:cs="Times New Roman"/>
      <w:b/>
      <w:bCs/>
      <w:kern w:val="0"/>
      <w:sz w:val="28"/>
      <w:szCs w:val="28"/>
    </w:rPr>
  </w:style>
  <w:style w:type="paragraph" w:styleId="5">
    <w:name w:val="heading 5"/>
    <w:basedOn w:val="a"/>
    <w:next w:val="a0"/>
    <w:link w:val="5Char"/>
    <w:qFormat/>
    <w:rsid w:val="0038246A"/>
    <w:pPr>
      <w:keepNext/>
      <w:keepLines/>
      <w:spacing w:before="280" w:after="290" w:line="376" w:lineRule="auto"/>
      <w:outlineLvl w:val="4"/>
    </w:pPr>
    <w:rPr>
      <w:rFonts w:ascii="Calibri" w:eastAsia="宋体" w:hAnsi="Calibri" w:cs="Times New Roman"/>
      <w:b/>
      <w:kern w:val="0"/>
      <w:sz w:val="28"/>
      <w:szCs w:val="24"/>
    </w:rPr>
  </w:style>
  <w:style w:type="paragraph" w:styleId="6">
    <w:name w:val="heading 6"/>
    <w:basedOn w:val="a"/>
    <w:next w:val="a0"/>
    <w:link w:val="6Char"/>
    <w:qFormat/>
    <w:rsid w:val="0038246A"/>
    <w:pPr>
      <w:keepNext/>
      <w:keepLines/>
      <w:spacing w:before="240" w:after="64" w:line="320" w:lineRule="auto"/>
      <w:outlineLvl w:val="5"/>
    </w:pPr>
    <w:rPr>
      <w:rFonts w:ascii="Arial" w:eastAsia="黑体" w:hAnsi="Arial" w:cs="Times New Roman"/>
      <w:b/>
      <w:kern w:val="0"/>
      <w:sz w:val="24"/>
      <w:szCs w:val="24"/>
    </w:rPr>
  </w:style>
  <w:style w:type="paragraph" w:styleId="7">
    <w:name w:val="heading 7"/>
    <w:basedOn w:val="a"/>
    <w:next w:val="a0"/>
    <w:link w:val="7Char"/>
    <w:qFormat/>
    <w:rsid w:val="0038246A"/>
    <w:pPr>
      <w:keepNext/>
      <w:keepLines/>
      <w:spacing w:before="240" w:after="64" w:line="320" w:lineRule="auto"/>
      <w:outlineLvl w:val="6"/>
    </w:pPr>
    <w:rPr>
      <w:rFonts w:ascii="Calibri" w:eastAsia="宋体" w:hAnsi="Calibri" w:cs="Times New Roman"/>
      <w:b/>
      <w:kern w:val="0"/>
      <w:sz w:val="24"/>
      <w:szCs w:val="24"/>
    </w:rPr>
  </w:style>
  <w:style w:type="paragraph" w:styleId="8">
    <w:name w:val="heading 8"/>
    <w:basedOn w:val="a"/>
    <w:next w:val="a0"/>
    <w:link w:val="8Char"/>
    <w:qFormat/>
    <w:rsid w:val="0038246A"/>
    <w:pPr>
      <w:keepNext/>
      <w:keepLines/>
      <w:spacing w:before="240" w:after="64" w:line="320" w:lineRule="auto"/>
      <w:outlineLvl w:val="7"/>
    </w:pPr>
    <w:rPr>
      <w:rFonts w:ascii="Arial" w:eastAsia="黑体" w:hAnsi="Arial" w:cs="Times New Roman"/>
      <w:kern w:val="0"/>
      <w:sz w:val="24"/>
      <w:szCs w:val="24"/>
    </w:rPr>
  </w:style>
  <w:style w:type="paragraph" w:styleId="9">
    <w:name w:val="heading 9"/>
    <w:basedOn w:val="a"/>
    <w:next w:val="a0"/>
    <w:link w:val="9Char"/>
    <w:qFormat/>
    <w:rsid w:val="0038246A"/>
    <w:pPr>
      <w:keepNext/>
      <w:keepLines/>
      <w:spacing w:before="240" w:after="64" w:line="320" w:lineRule="auto"/>
      <w:outlineLvl w:val="8"/>
    </w:pPr>
    <w:rPr>
      <w:rFonts w:ascii="Arial" w:eastAsia="黑体" w:hAnsi="Arial" w:cs="Times New Roman"/>
      <w:kern w:val="0"/>
      <w:sz w:val="20"/>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
    <w:uiPriority w:val="9"/>
    <w:qFormat/>
    <w:rsid w:val="0038246A"/>
    <w:rPr>
      <w:rFonts w:ascii="Calibri" w:eastAsia="宋体" w:hAnsi="Calibri" w:cs="Times New Roman"/>
      <w:b/>
      <w:bCs/>
      <w:kern w:val="44"/>
      <w:sz w:val="44"/>
      <w:szCs w:val="44"/>
    </w:rPr>
  </w:style>
  <w:style w:type="character" w:customStyle="1" w:styleId="2Char">
    <w:name w:val="标题 2 Char"/>
    <w:basedOn w:val="a1"/>
    <w:uiPriority w:val="9"/>
    <w:qFormat/>
    <w:rsid w:val="0038246A"/>
    <w:rPr>
      <w:rFonts w:asciiTheme="majorHAnsi" w:eastAsiaTheme="majorEastAsia" w:hAnsiTheme="majorHAnsi" w:cstheme="majorBidi"/>
      <w:b/>
      <w:bCs/>
      <w:sz w:val="32"/>
      <w:szCs w:val="32"/>
    </w:rPr>
  </w:style>
  <w:style w:type="character" w:customStyle="1" w:styleId="3Char">
    <w:name w:val="标题 3 Char"/>
    <w:basedOn w:val="a1"/>
    <w:link w:val="3"/>
    <w:qFormat/>
    <w:rsid w:val="0038246A"/>
    <w:rPr>
      <w:rFonts w:ascii="Calibri" w:eastAsia="宋体" w:hAnsi="Calibri" w:cs="Times New Roman"/>
      <w:b/>
      <w:bCs/>
      <w:kern w:val="0"/>
      <w:sz w:val="32"/>
      <w:szCs w:val="32"/>
    </w:rPr>
  </w:style>
  <w:style w:type="character" w:customStyle="1" w:styleId="4Char">
    <w:name w:val="标题 4 Char"/>
    <w:basedOn w:val="a1"/>
    <w:link w:val="4"/>
    <w:uiPriority w:val="9"/>
    <w:qFormat/>
    <w:rsid w:val="0038246A"/>
    <w:rPr>
      <w:rFonts w:ascii="Arial" w:eastAsia="黑体" w:hAnsi="Arial" w:cs="Times New Roman"/>
      <w:b/>
      <w:bCs/>
      <w:kern w:val="0"/>
      <w:sz w:val="28"/>
      <w:szCs w:val="28"/>
    </w:rPr>
  </w:style>
  <w:style w:type="character" w:customStyle="1" w:styleId="5Char">
    <w:name w:val="标题 5 Char"/>
    <w:basedOn w:val="a1"/>
    <w:link w:val="5"/>
    <w:qFormat/>
    <w:rsid w:val="0038246A"/>
    <w:rPr>
      <w:rFonts w:ascii="Calibri" w:eastAsia="宋体" w:hAnsi="Calibri" w:cs="Times New Roman"/>
      <w:b/>
      <w:kern w:val="0"/>
      <w:sz w:val="28"/>
      <w:szCs w:val="24"/>
    </w:rPr>
  </w:style>
  <w:style w:type="character" w:customStyle="1" w:styleId="6Char">
    <w:name w:val="标题 6 Char"/>
    <w:basedOn w:val="a1"/>
    <w:link w:val="6"/>
    <w:qFormat/>
    <w:rsid w:val="0038246A"/>
    <w:rPr>
      <w:rFonts w:ascii="Arial" w:eastAsia="黑体" w:hAnsi="Arial" w:cs="Times New Roman"/>
      <w:b/>
      <w:kern w:val="0"/>
      <w:sz w:val="24"/>
      <w:szCs w:val="24"/>
    </w:rPr>
  </w:style>
  <w:style w:type="character" w:customStyle="1" w:styleId="7Char">
    <w:name w:val="标题 7 Char"/>
    <w:basedOn w:val="a1"/>
    <w:link w:val="7"/>
    <w:qFormat/>
    <w:rsid w:val="0038246A"/>
    <w:rPr>
      <w:rFonts w:ascii="Calibri" w:eastAsia="宋体" w:hAnsi="Calibri" w:cs="Times New Roman"/>
      <w:b/>
      <w:kern w:val="0"/>
      <w:sz w:val="24"/>
      <w:szCs w:val="24"/>
    </w:rPr>
  </w:style>
  <w:style w:type="character" w:customStyle="1" w:styleId="8Char">
    <w:name w:val="标题 8 Char"/>
    <w:basedOn w:val="a1"/>
    <w:link w:val="8"/>
    <w:qFormat/>
    <w:rsid w:val="0038246A"/>
    <w:rPr>
      <w:rFonts w:ascii="Arial" w:eastAsia="黑体" w:hAnsi="Arial" w:cs="Times New Roman"/>
      <w:kern w:val="0"/>
      <w:sz w:val="24"/>
      <w:szCs w:val="24"/>
    </w:rPr>
  </w:style>
  <w:style w:type="character" w:customStyle="1" w:styleId="9Char">
    <w:name w:val="标题 9 Char"/>
    <w:basedOn w:val="a1"/>
    <w:link w:val="9"/>
    <w:qFormat/>
    <w:rsid w:val="0038246A"/>
    <w:rPr>
      <w:rFonts w:ascii="Arial" w:eastAsia="黑体" w:hAnsi="Arial" w:cs="Times New Roman"/>
      <w:kern w:val="0"/>
      <w:sz w:val="20"/>
      <w:szCs w:val="24"/>
    </w:rPr>
  </w:style>
  <w:style w:type="numbering" w:customStyle="1" w:styleId="10">
    <w:name w:val="无列表1"/>
    <w:next w:val="a3"/>
    <w:uiPriority w:val="99"/>
    <w:semiHidden/>
    <w:unhideWhenUsed/>
    <w:rsid w:val="0038246A"/>
  </w:style>
  <w:style w:type="paragraph" w:styleId="a4">
    <w:name w:val="toa heading"/>
    <w:basedOn w:val="a"/>
    <w:next w:val="a"/>
    <w:uiPriority w:val="99"/>
    <w:unhideWhenUsed/>
    <w:qFormat/>
    <w:rsid w:val="0038246A"/>
    <w:pPr>
      <w:spacing w:before="120"/>
    </w:pPr>
    <w:rPr>
      <w:rFonts w:ascii="Arial" w:eastAsia="宋体" w:hAnsi="Arial" w:cs="Times New Roman"/>
      <w:sz w:val="24"/>
      <w:szCs w:val="24"/>
    </w:rPr>
  </w:style>
  <w:style w:type="paragraph" w:styleId="a0">
    <w:name w:val="Normal Indent"/>
    <w:basedOn w:val="a"/>
    <w:link w:val="Char"/>
    <w:qFormat/>
    <w:rsid w:val="0038246A"/>
    <w:pPr>
      <w:ind w:firstLine="420"/>
    </w:pPr>
    <w:rPr>
      <w:rFonts w:ascii="Calibri" w:eastAsia="宋体" w:hAnsi="Calibri" w:cs="Times New Roman"/>
      <w:kern w:val="0"/>
      <w:sz w:val="20"/>
      <w:szCs w:val="20"/>
    </w:rPr>
  </w:style>
  <w:style w:type="paragraph" w:styleId="30">
    <w:name w:val="List 3"/>
    <w:basedOn w:val="a"/>
    <w:qFormat/>
    <w:rsid w:val="0038246A"/>
    <w:pPr>
      <w:ind w:leftChars="400" w:left="100" w:hangingChars="200" w:hanging="200"/>
    </w:pPr>
    <w:rPr>
      <w:rFonts w:ascii="Times New Roman" w:eastAsia="宋体" w:hAnsi="Times New Roman" w:cs="Times New Roman"/>
      <w:szCs w:val="24"/>
    </w:rPr>
  </w:style>
  <w:style w:type="paragraph" w:styleId="70">
    <w:name w:val="toc 7"/>
    <w:basedOn w:val="a"/>
    <w:next w:val="a"/>
    <w:unhideWhenUsed/>
    <w:qFormat/>
    <w:rsid w:val="0038246A"/>
    <w:pPr>
      <w:ind w:leftChars="1200" w:left="2520"/>
    </w:pPr>
    <w:rPr>
      <w:rFonts w:ascii="Calibri" w:eastAsia="宋体" w:hAnsi="Calibri" w:cs="Times New Roman"/>
    </w:rPr>
  </w:style>
  <w:style w:type="paragraph" w:styleId="a5">
    <w:name w:val="List Number"/>
    <w:basedOn w:val="a"/>
    <w:qFormat/>
    <w:rsid w:val="0038246A"/>
    <w:pPr>
      <w:widowControl/>
      <w:tabs>
        <w:tab w:val="left" w:pos="454"/>
        <w:tab w:val="left" w:pos="720"/>
        <w:tab w:val="left" w:pos="840"/>
      </w:tabs>
      <w:spacing w:afterLines="50"/>
      <w:ind w:left="454" w:hanging="284"/>
      <w:jc w:val="left"/>
    </w:pPr>
    <w:rPr>
      <w:rFonts w:ascii="Times New Roman" w:eastAsia="宋体" w:hAnsi="Times New Roman" w:cs="Times New Roman"/>
      <w:kern w:val="0"/>
      <w:sz w:val="24"/>
      <w:szCs w:val="20"/>
    </w:rPr>
  </w:style>
  <w:style w:type="paragraph" w:styleId="a6">
    <w:name w:val="caption"/>
    <w:basedOn w:val="a"/>
    <w:next w:val="a"/>
    <w:qFormat/>
    <w:rsid w:val="0038246A"/>
    <w:pPr>
      <w:spacing w:before="152" w:after="160"/>
    </w:pPr>
    <w:rPr>
      <w:rFonts w:ascii="Arial" w:eastAsia="黑体" w:hAnsi="Arial" w:cs="Arial"/>
      <w:sz w:val="20"/>
      <w:szCs w:val="20"/>
    </w:rPr>
  </w:style>
  <w:style w:type="paragraph" w:styleId="a7">
    <w:name w:val="Document Map"/>
    <w:basedOn w:val="a"/>
    <w:link w:val="Char0"/>
    <w:qFormat/>
    <w:rsid w:val="0038246A"/>
    <w:pPr>
      <w:shd w:val="clear" w:color="auto" w:fill="000080"/>
    </w:pPr>
    <w:rPr>
      <w:rFonts w:ascii="Times New Roman" w:eastAsia="宋体" w:hAnsi="Times New Roman" w:cs="Times New Roman"/>
      <w:kern w:val="0"/>
      <w:sz w:val="20"/>
      <w:szCs w:val="24"/>
    </w:rPr>
  </w:style>
  <w:style w:type="character" w:customStyle="1" w:styleId="Char0">
    <w:name w:val="文档结构图 Char"/>
    <w:basedOn w:val="a1"/>
    <w:link w:val="a7"/>
    <w:qFormat/>
    <w:rsid w:val="0038246A"/>
    <w:rPr>
      <w:rFonts w:ascii="Times New Roman" w:eastAsia="宋体" w:hAnsi="Times New Roman" w:cs="Times New Roman"/>
      <w:kern w:val="0"/>
      <w:sz w:val="20"/>
      <w:szCs w:val="24"/>
      <w:shd w:val="clear" w:color="auto" w:fill="000080"/>
    </w:rPr>
  </w:style>
  <w:style w:type="paragraph" w:styleId="a8">
    <w:name w:val="annotation text"/>
    <w:basedOn w:val="a"/>
    <w:link w:val="Char1"/>
    <w:uiPriority w:val="99"/>
    <w:qFormat/>
    <w:rsid w:val="0038246A"/>
    <w:pPr>
      <w:jc w:val="left"/>
    </w:pPr>
    <w:rPr>
      <w:rFonts w:ascii="Times New Roman" w:eastAsia="宋体" w:hAnsi="Times New Roman" w:cs="Times New Roman"/>
      <w:szCs w:val="24"/>
    </w:rPr>
  </w:style>
  <w:style w:type="character" w:customStyle="1" w:styleId="Char1">
    <w:name w:val="批注文字 Char"/>
    <w:basedOn w:val="a1"/>
    <w:link w:val="a8"/>
    <w:uiPriority w:val="99"/>
    <w:qFormat/>
    <w:rsid w:val="0038246A"/>
    <w:rPr>
      <w:rFonts w:ascii="Times New Roman" w:eastAsia="宋体" w:hAnsi="Times New Roman" w:cs="Times New Roman"/>
      <w:szCs w:val="24"/>
    </w:rPr>
  </w:style>
  <w:style w:type="paragraph" w:styleId="31">
    <w:name w:val="Body Text 3"/>
    <w:basedOn w:val="a"/>
    <w:link w:val="3Char0"/>
    <w:qFormat/>
    <w:rsid w:val="0038246A"/>
    <w:pPr>
      <w:spacing w:line="500" w:lineRule="exact"/>
    </w:pPr>
    <w:rPr>
      <w:rFonts w:ascii="Calibri" w:eastAsia="宋体" w:hAnsi="Calibri" w:cs="Times New Roman"/>
      <w:b/>
      <w:bCs/>
      <w:kern w:val="0"/>
      <w:sz w:val="24"/>
      <w:szCs w:val="24"/>
    </w:rPr>
  </w:style>
  <w:style w:type="character" w:customStyle="1" w:styleId="3Char0">
    <w:name w:val="正文文本 3 Char"/>
    <w:basedOn w:val="a1"/>
    <w:link w:val="31"/>
    <w:qFormat/>
    <w:rsid w:val="0038246A"/>
    <w:rPr>
      <w:rFonts w:ascii="Calibri" w:eastAsia="宋体" w:hAnsi="Calibri" w:cs="Times New Roman"/>
      <w:b/>
      <w:bCs/>
      <w:kern w:val="0"/>
      <w:sz w:val="24"/>
      <w:szCs w:val="24"/>
    </w:rPr>
  </w:style>
  <w:style w:type="paragraph" w:styleId="a9">
    <w:name w:val="Body Text"/>
    <w:basedOn w:val="a"/>
    <w:link w:val="Char2"/>
    <w:uiPriority w:val="99"/>
    <w:qFormat/>
    <w:rsid w:val="0038246A"/>
    <w:pPr>
      <w:spacing w:after="120"/>
    </w:pPr>
    <w:rPr>
      <w:rFonts w:ascii="Times New Roman" w:eastAsia="宋体" w:hAnsi="Times New Roman" w:cs="Times New Roman"/>
      <w:szCs w:val="24"/>
    </w:rPr>
  </w:style>
  <w:style w:type="character" w:customStyle="1" w:styleId="Char2">
    <w:name w:val="正文文本 Char"/>
    <w:basedOn w:val="a1"/>
    <w:link w:val="a9"/>
    <w:uiPriority w:val="99"/>
    <w:qFormat/>
    <w:rsid w:val="0038246A"/>
    <w:rPr>
      <w:rFonts w:ascii="Times New Roman" w:eastAsia="宋体" w:hAnsi="Times New Roman" w:cs="Times New Roman"/>
      <w:szCs w:val="24"/>
    </w:rPr>
  </w:style>
  <w:style w:type="paragraph" w:styleId="aa">
    <w:name w:val="Body Text Indent"/>
    <w:basedOn w:val="a"/>
    <w:link w:val="Char3"/>
    <w:qFormat/>
    <w:rsid w:val="0038246A"/>
    <w:pPr>
      <w:spacing w:line="200" w:lineRule="exact"/>
      <w:ind w:firstLine="301"/>
    </w:pPr>
    <w:rPr>
      <w:rFonts w:ascii="宋体" w:eastAsia="宋体" w:hAnsi="Courier New" w:cs="Times New Roman"/>
      <w:spacing w:val="-4"/>
      <w:sz w:val="18"/>
      <w:szCs w:val="20"/>
    </w:rPr>
  </w:style>
  <w:style w:type="character" w:customStyle="1" w:styleId="Char3">
    <w:name w:val="正文文本缩进 Char"/>
    <w:basedOn w:val="a1"/>
    <w:link w:val="aa"/>
    <w:qFormat/>
    <w:rsid w:val="0038246A"/>
    <w:rPr>
      <w:rFonts w:ascii="宋体" w:eastAsia="宋体" w:hAnsi="Courier New" w:cs="Times New Roman"/>
      <w:spacing w:val="-4"/>
      <w:sz w:val="18"/>
      <w:szCs w:val="20"/>
    </w:rPr>
  </w:style>
  <w:style w:type="paragraph" w:styleId="32">
    <w:name w:val="List Number 3"/>
    <w:basedOn w:val="a"/>
    <w:qFormat/>
    <w:rsid w:val="0038246A"/>
    <w:pPr>
      <w:tabs>
        <w:tab w:val="left" w:pos="1200"/>
      </w:tabs>
      <w:ind w:left="1200" w:hanging="360"/>
    </w:pPr>
    <w:rPr>
      <w:rFonts w:ascii="Times New Roman" w:eastAsia="宋体" w:hAnsi="Times New Roman" w:cs="Times New Roman"/>
      <w:szCs w:val="24"/>
    </w:rPr>
  </w:style>
  <w:style w:type="paragraph" w:styleId="20">
    <w:name w:val="List 2"/>
    <w:basedOn w:val="a"/>
    <w:uiPriority w:val="99"/>
    <w:qFormat/>
    <w:rsid w:val="0038246A"/>
    <w:pPr>
      <w:ind w:leftChars="200" w:left="100" w:hangingChars="200" w:hanging="200"/>
    </w:pPr>
    <w:rPr>
      <w:rFonts w:ascii="Times New Roman" w:eastAsia="宋体" w:hAnsi="Times New Roman" w:cs="Times New Roman"/>
      <w:sz w:val="28"/>
      <w:szCs w:val="24"/>
    </w:rPr>
  </w:style>
  <w:style w:type="paragraph" w:styleId="50">
    <w:name w:val="toc 5"/>
    <w:basedOn w:val="a"/>
    <w:next w:val="a"/>
    <w:unhideWhenUsed/>
    <w:qFormat/>
    <w:rsid w:val="0038246A"/>
    <w:pPr>
      <w:ind w:leftChars="800" w:left="1680"/>
    </w:pPr>
    <w:rPr>
      <w:rFonts w:ascii="Calibri" w:eastAsia="宋体" w:hAnsi="Calibri" w:cs="Times New Roman"/>
    </w:rPr>
  </w:style>
  <w:style w:type="paragraph" w:styleId="33">
    <w:name w:val="toc 3"/>
    <w:basedOn w:val="a"/>
    <w:next w:val="a"/>
    <w:unhideWhenUsed/>
    <w:qFormat/>
    <w:rsid w:val="0038246A"/>
    <w:pPr>
      <w:ind w:leftChars="400" w:left="840"/>
    </w:pPr>
    <w:rPr>
      <w:rFonts w:ascii="Calibri" w:eastAsia="宋体" w:hAnsi="Calibri" w:cs="Times New Roman"/>
    </w:rPr>
  </w:style>
  <w:style w:type="paragraph" w:styleId="ab">
    <w:name w:val="Plain Text"/>
    <w:basedOn w:val="a"/>
    <w:link w:val="Char4"/>
    <w:qFormat/>
    <w:rsid w:val="0038246A"/>
    <w:rPr>
      <w:rFonts w:ascii="宋体" w:eastAsia="宋体" w:hAnsi="Courier New" w:cs="Times New Roman"/>
      <w:szCs w:val="20"/>
    </w:rPr>
  </w:style>
  <w:style w:type="character" w:customStyle="1" w:styleId="Char4">
    <w:name w:val="纯文本 Char"/>
    <w:basedOn w:val="a1"/>
    <w:link w:val="ab"/>
    <w:qFormat/>
    <w:rsid w:val="0038246A"/>
    <w:rPr>
      <w:rFonts w:ascii="宋体" w:eastAsia="宋体" w:hAnsi="Courier New" w:cs="Times New Roman"/>
      <w:szCs w:val="20"/>
    </w:rPr>
  </w:style>
  <w:style w:type="paragraph" w:styleId="80">
    <w:name w:val="toc 8"/>
    <w:basedOn w:val="a"/>
    <w:next w:val="a"/>
    <w:unhideWhenUsed/>
    <w:qFormat/>
    <w:rsid w:val="0038246A"/>
    <w:pPr>
      <w:ind w:leftChars="1400" w:left="2940"/>
    </w:pPr>
    <w:rPr>
      <w:rFonts w:ascii="Calibri" w:eastAsia="宋体" w:hAnsi="Calibri" w:cs="Times New Roman"/>
    </w:rPr>
  </w:style>
  <w:style w:type="paragraph" w:styleId="ac">
    <w:name w:val="Date"/>
    <w:basedOn w:val="a"/>
    <w:next w:val="a"/>
    <w:link w:val="Char5"/>
    <w:unhideWhenUsed/>
    <w:qFormat/>
    <w:rsid w:val="0038246A"/>
    <w:pPr>
      <w:ind w:leftChars="2500" w:left="100"/>
    </w:pPr>
    <w:rPr>
      <w:rFonts w:ascii="Times New Roman" w:eastAsia="宋体" w:hAnsi="Times New Roman" w:cs="Times New Roman"/>
      <w:kern w:val="0"/>
      <w:sz w:val="20"/>
      <w:szCs w:val="24"/>
    </w:rPr>
  </w:style>
  <w:style w:type="character" w:customStyle="1" w:styleId="Char5">
    <w:name w:val="日期 Char"/>
    <w:basedOn w:val="a1"/>
    <w:link w:val="ac"/>
    <w:uiPriority w:val="99"/>
    <w:qFormat/>
    <w:rsid w:val="0038246A"/>
    <w:rPr>
      <w:rFonts w:ascii="Times New Roman" w:eastAsia="宋体" w:hAnsi="Times New Roman" w:cs="Times New Roman"/>
      <w:kern w:val="0"/>
      <w:sz w:val="20"/>
      <w:szCs w:val="24"/>
    </w:rPr>
  </w:style>
  <w:style w:type="paragraph" w:styleId="21">
    <w:name w:val="Body Text Indent 2"/>
    <w:basedOn w:val="a"/>
    <w:link w:val="2Char0"/>
    <w:uiPriority w:val="99"/>
    <w:qFormat/>
    <w:rsid w:val="0038246A"/>
    <w:pPr>
      <w:ind w:firstLine="630"/>
    </w:pPr>
    <w:rPr>
      <w:rFonts w:ascii="Calibri" w:eastAsia="宋体" w:hAnsi="Calibri" w:cs="Times New Roman"/>
      <w:kern w:val="0"/>
      <w:sz w:val="32"/>
      <w:szCs w:val="20"/>
    </w:rPr>
  </w:style>
  <w:style w:type="character" w:customStyle="1" w:styleId="2Char0">
    <w:name w:val="正文文本缩进 2 Char"/>
    <w:basedOn w:val="a1"/>
    <w:link w:val="21"/>
    <w:qFormat/>
    <w:rsid w:val="0038246A"/>
    <w:rPr>
      <w:rFonts w:ascii="Calibri" w:eastAsia="宋体" w:hAnsi="Calibri" w:cs="Times New Roman"/>
      <w:kern w:val="0"/>
      <w:sz w:val="32"/>
      <w:szCs w:val="20"/>
    </w:rPr>
  </w:style>
  <w:style w:type="paragraph" w:styleId="ad">
    <w:name w:val="endnote text"/>
    <w:basedOn w:val="a"/>
    <w:link w:val="Char6"/>
    <w:unhideWhenUsed/>
    <w:qFormat/>
    <w:rsid w:val="0038246A"/>
    <w:pPr>
      <w:snapToGrid w:val="0"/>
      <w:jc w:val="left"/>
    </w:pPr>
    <w:rPr>
      <w:rFonts w:ascii="Times New Roman" w:eastAsia="宋体" w:hAnsi="Times New Roman" w:cs="Times New Roman"/>
      <w:kern w:val="0"/>
      <w:sz w:val="20"/>
      <w:szCs w:val="24"/>
    </w:rPr>
  </w:style>
  <w:style w:type="character" w:customStyle="1" w:styleId="Char6">
    <w:name w:val="尾注文本 Char"/>
    <w:basedOn w:val="a1"/>
    <w:link w:val="ad"/>
    <w:qFormat/>
    <w:rsid w:val="0038246A"/>
    <w:rPr>
      <w:rFonts w:ascii="Times New Roman" w:eastAsia="宋体" w:hAnsi="Times New Roman" w:cs="Times New Roman"/>
      <w:kern w:val="0"/>
      <w:sz w:val="20"/>
      <w:szCs w:val="24"/>
    </w:rPr>
  </w:style>
  <w:style w:type="paragraph" w:styleId="ae">
    <w:name w:val="Balloon Text"/>
    <w:basedOn w:val="a"/>
    <w:link w:val="Char7"/>
    <w:uiPriority w:val="99"/>
    <w:qFormat/>
    <w:rsid w:val="0038246A"/>
    <w:rPr>
      <w:rFonts w:ascii="Times New Roman" w:eastAsia="宋体" w:hAnsi="Times New Roman" w:cs="Times New Roman"/>
      <w:sz w:val="18"/>
      <w:szCs w:val="18"/>
    </w:rPr>
  </w:style>
  <w:style w:type="character" w:customStyle="1" w:styleId="Char7">
    <w:name w:val="批注框文本 Char"/>
    <w:basedOn w:val="a1"/>
    <w:link w:val="ae"/>
    <w:uiPriority w:val="99"/>
    <w:qFormat/>
    <w:rsid w:val="0038246A"/>
    <w:rPr>
      <w:rFonts w:ascii="Times New Roman" w:eastAsia="宋体" w:hAnsi="Times New Roman" w:cs="Times New Roman"/>
      <w:sz w:val="18"/>
      <w:szCs w:val="18"/>
    </w:rPr>
  </w:style>
  <w:style w:type="paragraph" w:styleId="af">
    <w:name w:val="footer"/>
    <w:basedOn w:val="a"/>
    <w:link w:val="Char8"/>
    <w:uiPriority w:val="99"/>
    <w:qFormat/>
    <w:rsid w:val="0038246A"/>
    <w:pPr>
      <w:tabs>
        <w:tab w:val="center" w:pos="4153"/>
        <w:tab w:val="right" w:pos="8306"/>
      </w:tabs>
      <w:snapToGrid w:val="0"/>
      <w:jc w:val="left"/>
    </w:pPr>
    <w:rPr>
      <w:rFonts w:ascii="Times New Roman" w:eastAsia="宋体" w:hAnsi="Times New Roman" w:cs="Times New Roman"/>
      <w:sz w:val="18"/>
      <w:szCs w:val="18"/>
    </w:rPr>
  </w:style>
  <w:style w:type="character" w:customStyle="1" w:styleId="Char8">
    <w:name w:val="页脚 Char"/>
    <w:basedOn w:val="a1"/>
    <w:link w:val="af"/>
    <w:uiPriority w:val="99"/>
    <w:qFormat/>
    <w:rsid w:val="0038246A"/>
    <w:rPr>
      <w:rFonts w:ascii="Times New Roman" w:eastAsia="宋体" w:hAnsi="Times New Roman" w:cs="Times New Roman"/>
      <w:sz w:val="18"/>
      <w:szCs w:val="18"/>
    </w:rPr>
  </w:style>
  <w:style w:type="paragraph" w:styleId="af0">
    <w:name w:val="header"/>
    <w:basedOn w:val="a"/>
    <w:link w:val="Char9"/>
    <w:uiPriority w:val="99"/>
    <w:qFormat/>
    <w:rsid w:val="0038246A"/>
    <w:pPr>
      <w:pBdr>
        <w:bottom w:val="single" w:sz="6" w:space="1" w:color="auto"/>
      </w:pBdr>
      <w:tabs>
        <w:tab w:val="center" w:pos="4153"/>
        <w:tab w:val="right" w:pos="8306"/>
      </w:tabs>
      <w:snapToGrid w:val="0"/>
      <w:jc w:val="center"/>
    </w:pPr>
    <w:rPr>
      <w:rFonts w:ascii="Times New Roman" w:eastAsia="宋体" w:hAnsi="Times New Roman" w:cs="Times New Roman"/>
      <w:sz w:val="18"/>
      <w:szCs w:val="18"/>
    </w:rPr>
  </w:style>
  <w:style w:type="character" w:customStyle="1" w:styleId="Char9">
    <w:name w:val="页眉 Char"/>
    <w:basedOn w:val="a1"/>
    <w:link w:val="af0"/>
    <w:uiPriority w:val="99"/>
    <w:qFormat/>
    <w:rsid w:val="0038246A"/>
    <w:rPr>
      <w:rFonts w:ascii="Times New Roman" w:eastAsia="宋体" w:hAnsi="Times New Roman" w:cs="Times New Roman"/>
      <w:sz w:val="18"/>
      <w:szCs w:val="18"/>
    </w:rPr>
  </w:style>
  <w:style w:type="paragraph" w:styleId="11">
    <w:name w:val="toc 1"/>
    <w:basedOn w:val="a"/>
    <w:next w:val="a"/>
    <w:uiPriority w:val="39"/>
    <w:qFormat/>
    <w:rsid w:val="0038246A"/>
    <w:pPr>
      <w:spacing w:before="120" w:after="120"/>
      <w:jc w:val="left"/>
    </w:pPr>
    <w:rPr>
      <w:rFonts w:ascii="Times New Roman" w:eastAsia="宋体" w:hAnsi="Times New Roman" w:cs="Times New Roman"/>
      <w:b/>
      <w:bCs/>
      <w:caps/>
      <w:sz w:val="20"/>
      <w:szCs w:val="20"/>
    </w:rPr>
  </w:style>
  <w:style w:type="paragraph" w:styleId="40">
    <w:name w:val="toc 4"/>
    <w:basedOn w:val="a"/>
    <w:next w:val="a"/>
    <w:unhideWhenUsed/>
    <w:qFormat/>
    <w:rsid w:val="0038246A"/>
    <w:pPr>
      <w:ind w:leftChars="600" w:left="1260"/>
    </w:pPr>
    <w:rPr>
      <w:rFonts w:ascii="Calibri" w:eastAsia="宋体" w:hAnsi="Calibri" w:cs="Times New Roman"/>
    </w:rPr>
  </w:style>
  <w:style w:type="paragraph" w:styleId="12">
    <w:name w:val="index 1"/>
    <w:basedOn w:val="a"/>
    <w:next w:val="a"/>
    <w:autoRedefine/>
    <w:unhideWhenUsed/>
    <w:qFormat/>
    <w:rsid w:val="0038246A"/>
  </w:style>
  <w:style w:type="paragraph" w:styleId="af1">
    <w:name w:val="index heading"/>
    <w:basedOn w:val="a"/>
    <w:next w:val="12"/>
    <w:qFormat/>
    <w:rsid w:val="0038246A"/>
    <w:rPr>
      <w:rFonts w:ascii="Times New Roman" w:eastAsia="宋体" w:hAnsi="Times New Roman" w:cs="Times New Roman"/>
      <w:szCs w:val="20"/>
    </w:rPr>
  </w:style>
  <w:style w:type="paragraph" w:styleId="af2">
    <w:name w:val="List"/>
    <w:basedOn w:val="a"/>
    <w:qFormat/>
    <w:rsid w:val="0038246A"/>
    <w:pPr>
      <w:ind w:left="200" w:hangingChars="200" w:hanging="200"/>
    </w:pPr>
    <w:rPr>
      <w:rFonts w:ascii="Times New Roman" w:eastAsia="宋体" w:hAnsi="Times New Roman" w:cs="Times New Roman"/>
      <w:sz w:val="28"/>
      <w:szCs w:val="24"/>
    </w:rPr>
  </w:style>
  <w:style w:type="paragraph" w:styleId="af3">
    <w:name w:val="footnote text"/>
    <w:basedOn w:val="a"/>
    <w:link w:val="Chara"/>
    <w:unhideWhenUsed/>
    <w:qFormat/>
    <w:rsid w:val="0038246A"/>
    <w:pPr>
      <w:snapToGrid w:val="0"/>
      <w:jc w:val="left"/>
    </w:pPr>
    <w:rPr>
      <w:rFonts w:ascii="Times New Roman" w:eastAsia="宋体" w:hAnsi="Times New Roman" w:cs="Times New Roman"/>
      <w:kern w:val="0"/>
      <w:sz w:val="18"/>
      <w:szCs w:val="18"/>
    </w:rPr>
  </w:style>
  <w:style w:type="character" w:customStyle="1" w:styleId="Chara">
    <w:name w:val="脚注文本 Char"/>
    <w:basedOn w:val="a1"/>
    <w:link w:val="af3"/>
    <w:qFormat/>
    <w:rsid w:val="0038246A"/>
    <w:rPr>
      <w:rFonts w:ascii="Times New Roman" w:eastAsia="宋体" w:hAnsi="Times New Roman" w:cs="Times New Roman"/>
      <w:kern w:val="0"/>
      <w:sz w:val="18"/>
      <w:szCs w:val="18"/>
    </w:rPr>
  </w:style>
  <w:style w:type="paragraph" w:styleId="60">
    <w:name w:val="toc 6"/>
    <w:basedOn w:val="a"/>
    <w:next w:val="a"/>
    <w:unhideWhenUsed/>
    <w:qFormat/>
    <w:rsid w:val="0038246A"/>
    <w:pPr>
      <w:ind w:leftChars="1000" w:left="2100"/>
    </w:pPr>
    <w:rPr>
      <w:rFonts w:ascii="Calibri" w:eastAsia="宋体" w:hAnsi="Calibri" w:cs="Times New Roman"/>
    </w:rPr>
  </w:style>
  <w:style w:type="paragraph" w:styleId="34">
    <w:name w:val="Body Text Indent 3"/>
    <w:basedOn w:val="a"/>
    <w:link w:val="3Char1"/>
    <w:qFormat/>
    <w:rsid w:val="0038246A"/>
    <w:pPr>
      <w:spacing w:after="120"/>
      <w:ind w:leftChars="200" w:left="420"/>
    </w:pPr>
    <w:rPr>
      <w:rFonts w:ascii="Calibri" w:eastAsia="宋体" w:hAnsi="Calibri" w:cs="Times New Roman"/>
      <w:kern w:val="0"/>
      <w:sz w:val="16"/>
      <w:szCs w:val="16"/>
    </w:rPr>
  </w:style>
  <w:style w:type="character" w:customStyle="1" w:styleId="3Char1">
    <w:name w:val="正文文本缩进 3 Char"/>
    <w:basedOn w:val="a1"/>
    <w:link w:val="34"/>
    <w:qFormat/>
    <w:rsid w:val="0038246A"/>
    <w:rPr>
      <w:rFonts w:ascii="Calibri" w:eastAsia="宋体" w:hAnsi="Calibri" w:cs="Times New Roman"/>
      <w:kern w:val="0"/>
      <w:sz w:val="16"/>
      <w:szCs w:val="16"/>
    </w:rPr>
  </w:style>
  <w:style w:type="paragraph" w:styleId="22">
    <w:name w:val="toc 2"/>
    <w:basedOn w:val="a"/>
    <w:next w:val="a"/>
    <w:uiPriority w:val="39"/>
    <w:qFormat/>
    <w:rsid w:val="0038246A"/>
    <w:pPr>
      <w:tabs>
        <w:tab w:val="right" w:leader="dot" w:pos="9628"/>
      </w:tabs>
      <w:ind w:left="420" w:firstLine="120"/>
      <w:jc w:val="left"/>
    </w:pPr>
    <w:rPr>
      <w:rFonts w:ascii="Times New Roman" w:eastAsia="宋体" w:hAnsi="Times New Roman" w:cs="Times New Roman"/>
      <w:smallCaps/>
      <w:sz w:val="20"/>
      <w:szCs w:val="20"/>
    </w:rPr>
  </w:style>
  <w:style w:type="paragraph" w:styleId="90">
    <w:name w:val="toc 9"/>
    <w:basedOn w:val="a"/>
    <w:next w:val="a"/>
    <w:unhideWhenUsed/>
    <w:qFormat/>
    <w:rsid w:val="0038246A"/>
    <w:pPr>
      <w:ind w:leftChars="1600" w:left="3360"/>
    </w:pPr>
    <w:rPr>
      <w:rFonts w:ascii="Calibri" w:eastAsia="宋体" w:hAnsi="Calibri" w:cs="Times New Roman"/>
    </w:rPr>
  </w:style>
  <w:style w:type="paragraph" w:styleId="23">
    <w:name w:val="Body Text 2"/>
    <w:basedOn w:val="a"/>
    <w:link w:val="2Char10"/>
    <w:qFormat/>
    <w:rsid w:val="0038246A"/>
    <w:pPr>
      <w:spacing w:after="120" w:line="480" w:lineRule="auto"/>
    </w:pPr>
    <w:rPr>
      <w:rFonts w:ascii="Calibri" w:eastAsia="宋体" w:hAnsi="Calibri" w:cs="Times New Roman"/>
      <w:kern w:val="0"/>
      <w:sz w:val="20"/>
      <w:szCs w:val="24"/>
    </w:rPr>
  </w:style>
  <w:style w:type="character" w:customStyle="1" w:styleId="2Char2">
    <w:name w:val="正文文本 2 Char"/>
    <w:basedOn w:val="a1"/>
    <w:qFormat/>
    <w:rsid w:val="0038246A"/>
  </w:style>
  <w:style w:type="paragraph" w:styleId="HTML">
    <w:name w:val="HTML Preformatted"/>
    <w:basedOn w:val="a"/>
    <w:link w:val="HTMLChar"/>
    <w:qFormat/>
    <w:rsid w:val="0038246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eastAsia="黑体" w:hAnsi="Courier New" w:cs="Courier New"/>
      <w:kern w:val="0"/>
      <w:sz w:val="20"/>
      <w:szCs w:val="20"/>
    </w:rPr>
  </w:style>
  <w:style w:type="character" w:customStyle="1" w:styleId="HTMLChar">
    <w:name w:val="HTML 预设格式 Char"/>
    <w:basedOn w:val="a1"/>
    <w:link w:val="HTML"/>
    <w:qFormat/>
    <w:rsid w:val="0038246A"/>
    <w:rPr>
      <w:rFonts w:ascii="黑体" w:eastAsia="黑体" w:hAnsi="Courier New" w:cs="Courier New"/>
      <w:kern w:val="0"/>
      <w:sz w:val="20"/>
      <w:szCs w:val="20"/>
    </w:rPr>
  </w:style>
  <w:style w:type="paragraph" w:styleId="af4">
    <w:name w:val="Normal (Web)"/>
    <w:basedOn w:val="a"/>
    <w:qFormat/>
    <w:rsid w:val="0038246A"/>
    <w:pPr>
      <w:widowControl/>
      <w:spacing w:before="100" w:beforeAutospacing="1" w:after="100" w:afterAutospacing="1"/>
      <w:jc w:val="left"/>
    </w:pPr>
    <w:rPr>
      <w:rFonts w:ascii="宋体" w:eastAsia="宋体" w:hAnsi="宋体" w:cs="Times New Roman"/>
      <w:kern w:val="0"/>
      <w:sz w:val="24"/>
      <w:szCs w:val="24"/>
    </w:rPr>
  </w:style>
  <w:style w:type="paragraph" w:styleId="af5">
    <w:name w:val="Title"/>
    <w:basedOn w:val="a"/>
    <w:next w:val="a"/>
    <w:link w:val="Charb"/>
    <w:qFormat/>
    <w:rsid w:val="0038246A"/>
    <w:pPr>
      <w:spacing w:before="240" w:after="60"/>
      <w:jc w:val="center"/>
      <w:outlineLvl w:val="0"/>
    </w:pPr>
    <w:rPr>
      <w:rFonts w:ascii="Cambria" w:eastAsia="宋体" w:hAnsi="Cambria" w:cs="Times New Roman"/>
      <w:b/>
      <w:bCs/>
      <w:kern w:val="0"/>
      <w:sz w:val="32"/>
      <w:szCs w:val="32"/>
    </w:rPr>
  </w:style>
  <w:style w:type="character" w:customStyle="1" w:styleId="Charb">
    <w:name w:val="标题 Char"/>
    <w:basedOn w:val="a1"/>
    <w:link w:val="af5"/>
    <w:qFormat/>
    <w:rsid w:val="0038246A"/>
    <w:rPr>
      <w:rFonts w:ascii="Cambria" w:eastAsia="宋体" w:hAnsi="Cambria" w:cs="Times New Roman"/>
      <w:b/>
      <w:bCs/>
      <w:kern w:val="0"/>
      <w:sz w:val="32"/>
      <w:szCs w:val="32"/>
    </w:rPr>
  </w:style>
  <w:style w:type="paragraph" w:styleId="af6">
    <w:name w:val="annotation subject"/>
    <w:basedOn w:val="a8"/>
    <w:next w:val="a8"/>
    <w:link w:val="Charc"/>
    <w:uiPriority w:val="99"/>
    <w:qFormat/>
    <w:rsid w:val="0038246A"/>
    <w:rPr>
      <w:b/>
      <w:bCs/>
    </w:rPr>
  </w:style>
  <w:style w:type="character" w:customStyle="1" w:styleId="Charc">
    <w:name w:val="批注主题 Char"/>
    <w:basedOn w:val="Char1"/>
    <w:link w:val="af6"/>
    <w:uiPriority w:val="99"/>
    <w:qFormat/>
    <w:rsid w:val="0038246A"/>
    <w:rPr>
      <w:rFonts w:ascii="Times New Roman" w:eastAsia="宋体" w:hAnsi="Times New Roman" w:cs="Times New Roman"/>
      <w:b/>
      <w:bCs/>
      <w:szCs w:val="24"/>
    </w:rPr>
  </w:style>
  <w:style w:type="paragraph" w:styleId="af7">
    <w:name w:val="Body Text First Indent"/>
    <w:basedOn w:val="a9"/>
    <w:link w:val="Char10"/>
    <w:qFormat/>
    <w:rsid w:val="0038246A"/>
    <w:pPr>
      <w:ind w:firstLineChars="100" w:firstLine="420"/>
    </w:pPr>
    <w:rPr>
      <w:rFonts w:ascii="宋体" w:hAnsi="Courier New"/>
      <w:kern w:val="0"/>
      <w:sz w:val="20"/>
      <w:szCs w:val="21"/>
    </w:rPr>
  </w:style>
  <w:style w:type="character" w:customStyle="1" w:styleId="Chard">
    <w:name w:val="正文首行缩进 Char"/>
    <w:basedOn w:val="Char2"/>
    <w:qFormat/>
    <w:rsid w:val="0038246A"/>
    <w:rPr>
      <w:rFonts w:ascii="Times New Roman" w:eastAsia="宋体" w:hAnsi="Times New Roman" w:cs="Times New Roman"/>
      <w:szCs w:val="24"/>
    </w:rPr>
  </w:style>
  <w:style w:type="paragraph" w:styleId="24">
    <w:name w:val="Body Text First Indent 2"/>
    <w:basedOn w:val="aa"/>
    <w:link w:val="2Char11"/>
    <w:uiPriority w:val="99"/>
    <w:qFormat/>
    <w:rsid w:val="0038246A"/>
    <w:pPr>
      <w:spacing w:after="120" w:line="240" w:lineRule="auto"/>
      <w:ind w:leftChars="200" w:left="420" w:firstLineChars="200" w:firstLine="420"/>
    </w:pPr>
    <w:rPr>
      <w:rFonts w:ascii="Times New Roman" w:eastAsia="仿宋_GB2312" w:hAnsi="Times New Roman"/>
      <w:spacing w:val="0"/>
      <w:kern w:val="0"/>
      <w:sz w:val="20"/>
      <w:szCs w:val="24"/>
    </w:rPr>
  </w:style>
  <w:style w:type="character" w:customStyle="1" w:styleId="2Char3">
    <w:name w:val="正文首行缩进 2 Char"/>
    <w:basedOn w:val="Char3"/>
    <w:uiPriority w:val="99"/>
    <w:qFormat/>
    <w:rsid w:val="0038246A"/>
    <w:rPr>
      <w:rFonts w:ascii="宋体" w:eastAsia="宋体" w:hAnsi="Courier New" w:cs="Times New Roman"/>
      <w:spacing w:val="-4"/>
      <w:sz w:val="18"/>
      <w:szCs w:val="20"/>
    </w:rPr>
  </w:style>
  <w:style w:type="table" w:styleId="af8">
    <w:name w:val="Table Grid"/>
    <w:basedOn w:val="a2"/>
    <w:qFormat/>
    <w:rsid w:val="0038246A"/>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Strong"/>
    <w:uiPriority w:val="22"/>
    <w:qFormat/>
    <w:rsid w:val="0038246A"/>
    <w:rPr>
      <w:rFonts w:ascii="Tahoma" w:eastAsia="宋体" w:hAnsi="Tahoma"/>
      <w:b/>
      <w:bCs/>
      <w:spacing w:val="10"/>
      <w:kern w:val="2"/>
      <w:sz w:val="24"/>
      <w:szCs w:val="24"/>
      <w:lang w:val="en-US" w:eastAsia="zh-CN" w:bidi="ar-SA"/>
    </w:rPr>
  </w:style>
  <w:style w:type="character" w:styleId="afa">
    <w:name w:val="page number"/>
    <w:basedOn w:val="a1"/>
    <w:qFormat/>
    <w:rsid w:val="0038246A"/>
  </w:style>
  <w:style w:type="character" w:styleId="afb">
    <w:name w:val="FollowedHyperlink"/>
    <w:unhideWhenUsed/>
    <w:qFormat/>
    <w:rsid w:val="0038246A"/>
    <w:rPr>
      <w:color w:val="800080"/>
      <w:u w:val="single"/>
    </w:rPr>
  </w:style>
  <w:style w:type="character" w:styleId="afc">
    <w:name w:val="Hyperlink"/>
    <w:uiPriority w:val="99"/>
    <w:qFormat/>
    <w:rsid w:val="0038246A"/>
    <w:rPr>
      <w:color w:val="0000FF"/>
      <w:u w:val="single"/>
    </w:rPr>
  </w:style>
  <w:style w:type="character" w:styleId="afd">
    <w:name w:val="annotation reference"/>
    <w:uiPriority w:val="99"/>
    <w:qFormat/>
    <w:rsid w:val="0038246A"/>
    <w:rPr>
      <w:sz w:val="21"/>
      <w:szCs w:val="21"/>
    </w:rPr>
  </w:style>
  <w:style w:type="paragraph" w:customStyle="1" w:styleId="afe">
    <w:name w:val="正文段"/>
    <w:basedOn w:val="a"/>
    <w:qFormat/>
    <w:rsid w:val="0038246A"/>
    <w:pPr>
      <w:widowControl/>
      <w:snapToGrid w:val="0"/>
      <w:spacing w:afterLines="50" w:after="50"/>
      <w:ind w:firstLineChars="200" w:firstLine="200"/>
    </w:pPr>
    <w:rPr>
      <w:rFonts w:ascii="Times New Roman" w:eastAsia="宋体" w:hAnsi="Times New Roman" w:cs="Times New Roman"/>
      <w:kern w:val="0"/>
      <w:sz w:val="24"/>
      <w:szCs w:val="20"/>
    </w:rPr>
  </w:style>
  <w:style w:type="paragraph" w:customStyle="1" w:styleId="p0">
    <w:name w:val="p0"/>
    <w:basedOn w:val="a"/>
    <w:qFormat/>
    <w:rsid w:val="0038246A"/>
    <w:pPr>
      <w:widowControl/>
      <w:jc w:val="left"/>
    </w:pPr>
    <w:rPr>
      <w:rFonts w:ascii="Times New Roman" w:eastAsia="宋体" w:hAnsi="Times New Roman" w:cs="Times New Roman"/>
      <w:kern w:val="0"/>
      <w:szCs w:val="21"/>
    </w:rPr>
  </w:style>
  <w:style w:type="character" w:customStyle="1" w:styleId="NormalCharacter">
    <w:name w:val="NormalCharacter"/>
    <w:qFormat/>
    <w:rsid w:val="0038246A"/>
  </w:style>
  <w:style w:type="paragraph" w:customStyle="1" w:styleId="13">
    <w:name w:val="正文1"/>
    <w:qFormat/>
    <w:rsid w:val="0038246A"/>
    <w:pPr>
      <w:widowControl w:val="0"/>
      <w:jc w:val="both"/>
    </w:pPr>
    <w:rPr>
      <w:rFonts w:ascii="Calibri" w:eastAsia="宋体" w:hAnsi="Calibri" w:cs="Times New Roman"/>
      <w:szCs w:val="24"/>
    </w:rPr>
  </w:style>
  <w:style w:type="character" w:customStyle="1" w:styleId="font101">
    <w:name w:val="font101"/>
    <w:basedOn w:val="a1"/>
    <w:qFormat/>
    <w:rsid w:val="0038246A"/>
    <w:rPr>
      <w:rFonts w:ascii="宋体" w:eastAsia="宋体" w:hAnsi="宋体" w:cs="宋体" w:hint="eastAsia"/>
      <w:color w:val="FF0000"/>
      <w:sz w:val="20"/>
      <w:szCs w:val="20"/>
      <w:u w:val="none"/>
    </w:rPr>
  </w:style>
  <w:style w:type="character" w:customStyle="1" w:styleId="font31">
    <w:name w:val="font31"/>
    <w:basedOn w:val="a1"/>
    <w:qFormat/>
    <w:rsid w:val="0038246A"/>
    <w:rPr>
      <w:rFonts w:ascii="宋体" w:eastAsia="宋体" w:hAnsi="宋体" w:cs="宋体" w:hint="eastAsia"/>
      <w:color w:val="000000"/>
      <w:sz w:val="20"/>
      <w:szCs w:val="20"/>
      <w:u w:val="none"/>
    </w:rPr>
  </w:style>
  <w:style w:type="paragraph" w:customStyle="1" w:styleId="14">
    <w:name w:val="修订1"/>
    <w:hidden/>
    <w:uiPriority w:val="99"/>
    <w:semiHidden/>
    <w:qFormat/>
    <w:rsid w:val="0038246A"/>
    <w:rPr>
      <w:rFonts w:ascii="Times New Roman" w:eastAsia="宋体" w:hAnsi="Times New Roman" w:cs="Times New Roman"/>
      <w:szCs w:val="24"/>
    </w:rPr>
  </w:style>
  <w:style w:type="paragraph" w:styleId="aff">
    <w:name w:val="List Paragraph"/>
    <w:basedOn w:val="a"/>
    <w:uiPriority w:val="99"/>
    <w:qFormat/>
    <w:rsid w:val="0038246A"/>
    <w:pPr>
      <w:ind w:firstLineChars="200" w:firstLine="420"/>
    </w:pPr>
    <w:rPr>
      <w:rFonts w:ascii="Times New Roman" w:eastAsia="宋体" w:hAnsi="Times New Roman" w:cs="Times New Roman"/>
      <w:szCs w:val="24"/>
    </w:rPr>
  </w:style>
  <w:style w:type="paragraph" w:customStyle="1" w:styleId="Default">
    <w:name w:val="Default"/>
    <w:next w:val="a"/>
    <w:qFormat/>
    <w:rsid w:val="0038246A"/>
    <w:pPr>
      <w:widowControl w:val="0"/>
      <w:autoSpaceDE w:val="0"/>
      <w:autoSpaceDN w:val="0"/>
      <w:adjustRightInd w:val="0"/>
    </w:pPr>
    <w:rPr>
      <w:rFonts w:ascii="Times New Roman" w:eastAsia="宋体" w:hAnsi="Times New Roman" w:cs="Times New Roman"/>
      <w:color w:val="000000"/>
      <w:kern w:val="0"/>
      <w:sz w:val="24"/>
      <w:szCs w:val="24"/>
    </w:rPr>
  </w:style>
  <w:style w:type="table" w:customStyle="1" w:styleId="15">
    <w:name w:val="网格型1"/>
    <w:basedOn w:val="a2"/>
    <w:uiPriority w:val="39"/>
    <w:qFormat/>
    <w:rsid w:val="0038246A"/>
    <w:rPr>
      <w:rFonts w:ascii="Times New Roman" w:eastAsia="宋体" w:hAnsi="Times New Roman"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Char1">
    <w:name w:val="标题 2 Char1"/>
    <w:link w:val="2"/>
    <w:uiPriority w:val="9"/>
    <w:qFormat/>
    <w:rsid w:val="0038246A"/>
    <w:rPr>
      <w:rFonts w:ascii="Cambria" w:eastAsia="宋体" w:hAnsi="Cambria" w:cs="Times New Roman"/>
      <w:b/>
      <w:bCs/>
      <w:kern w:val="0"/>
      <w:sz w:val="32"/>
      <w:szCs w:val="32"/>
    </w:rPr>
  </w:style>
  <w:style w:type="character" w:customStyle="1" w:styleId="Char">
    <w:name w:val="正文缩进 Char"/>
    <w:link w:val="a0"/>
    <w:qFormat/>
    <w:rsid w:val="0038246A"/>
    <w:rPr>
      <w:rFonts w:ascii="Calibri" w:eastAsia="宋体" w:hAnsi="Calibri" w:cs="Times New Roman"/>
      <w:kern w:val="0"/>
      <w:sz w:val="20"/>
      <w:szCs w:val="20"/>
    </w:rPr>
  </w:style>
  <w:style w:type="character" w:customStyle="1" w:styleId="2Char10">
    <w:name w:val="正文文本 2 Char1"/>
    <w:basedOn w:val="a1"/>
    <w:link w:val="23"/>
    <w:qFormat/>
    <w:rsid w:val="0038246A"/>
    <w:rPr>
      <w:rFonts w:ascii="Calibri" w:eastAsia="宋体" w:hAnsi="Calibri" w:cs="Times New Roman"/>
      <w:kern w:val="0"/>
      <w:sz w:val="20"/>
      <w:szCs w:val="24"/>
    </w:rPr>
  </w:style>
  <w:style w:type="character" w:customStyle="1" w:styleId="CharChar14">
    <w:name w:val="Char Char14"/>
    <w:qFormat/>
    <w:rsid w:val="0038246A"/>
    <w:rPr>
      <w:rFonts w:ascii="Cambria" w:eastAsia="宋体" w:hAnsi="Cambria" w:cs="Times New Roman"/>
      <w:sz w:val="21"/>
      <w:szCs w:val="21"/>
    </w:rPr>
  </w:style>
  <w:style w:type="character" w:customStyle="1" w:styleId="Char11">
    <w:name w:val="批注文字 Char1"/>
    <w:qFormat/>
    <w:locked/>
    <w:rsid w:val="0038246A"/>
    <w:rPr>
      <w:rFonts w:ascii="Times New Roman" w:hAnsi="Times New Roman"/>
      <w:kern w:val="2"/>
      <w:sz w:val="21"/>
      <w:szCs w:val="24"/>
    </w:rPr>
  </w:style>
  <w:style w:type="character" w:customStyle="1" w:styleId="CharChar17">
    <w:name w:val="Char Char17"/>
    <w:qFormat/>
    <w:rsid w:val="0038246A"/>
    <w:rPr>
      <w:rFonts w:ascii="Calibri" w:eastAsia="宋体" w:hAnsi="Calibri" w:cs="Times New Roman"/>
      <w:b/>
      <w:bCs/>
      <w:kern w:val="2"/>
      <w:sz w:val="32"/>
      <w:szCs w:val="32"/>
      <w:lang w:val="en-US" w:eastAsia="zh-CN" w:bidi="ar-SA"/>
    </w:rPr>
  </w:style>
  <w:style w:type="character" w:customStyle="1" w:styleId="Chare">
    <w:name w:val="列出段落 Char"/>
    <w:link w:val="16"/>
    <w:qFormat/>
    <w:locked/>
    <w:rsid w:val="0038246A"/>
    <w:rPr>
      <w:szCs w:val="24"/>
    </w:rPr>
  </w:style>
  <w:style w:type="paragraph" w:customStyle="1" w:styleId="16">
    <w:name w:val="列出段落1"/>
    <w:basedOn w:val="a"/>
    <w:link w:val="Chare"/>
    <w:qFormat/>
    <w:rsid w:val="0038246A"/>
    <w:pPr>
      <w:ind w:firstLineChars="200" w:firstLine="420"/>
    </w:pPr>
    <w:rPr>
      <w:szCs w:val="24"/>
    </w:rPr>
  </w:style>
  <w:style w:type="character" w:customStyle="1" w:styleId="Char10">
    <w:name w:val="正文首行缩进 Char1"/>
    <w:basedOn w:val="Char12"/>
    <w:link w:val="af7"/>
    <w:qFormat/>
    <w:rsid w:val="0038246A"/>
    <w:rPr>
      <w:rFonts w:ascii="宋体" w:eastAsia="宋体" w:hAnsi="Courier New" w:cs="Times New Roman"/>
      <w:kern w:val="0"/>
      <w:sz w:val="20"/>
      <w:szCs w:val="21"/>
    </w:rPr>
  </w:style>
  <w:style w:type="character" w:customStyle="1" w:styleId="Char12">
    <w:name w:val="正文文本 Char1"/>
    <w:basedOn w:val="a1"/>
    <w:qFormat/>
    <w:rsid w:val="0038246A"/>
  </w:style>
  <w:style w:type="character" w:customStyle="1" w:styleId="2Char12">
    <w:name w:val="正文文本缩进 2 Char1"/>
    <w:basedOn w:val="a1"/>
    <w:uiPriority w:val="99"/>
    <w:semiHidden/>
    <w:qFormat/>
    <w:rsid w:val="0038246A"/>
  </w:style>
  <w:style w:type="character" w:customStyle="1" w:styleId="Char13">
    <w:name w:val="批注主题 Char1"/>
    <w:uiPriority w:val="99"/>
    <w:semiHidden/>
    <w:qFormat/>
    <w:rsid w:val="0038246A"/>
    <w:rPr>
      <w:b/>
      <w:bCs/>
      <w:kern w:val="2"/>
      <w:sz w:val="21"/>
      <w:szCs w:val="24"/>
    </w:rPr>
  </w:style>
  <w:style w:type="character" w:customStyle="1" w:styleId="textcontents">
    <w:name w:val="textcontents"/>
    <w:basedOn w:val="a1"/>
    <w:qFormat/>
    <w:rsid w:val="0038246A"/>
  </w:style>
  <w:style w:type="character" w:customStyle="1" w:styleId="17">
    <w:name w:val="纯文本 字符1"/>
    <w:qFormat/>
    <w:rsid w:val="0038246A"/>
    <w:rPr>
      <w:rFonts w:ascii="宋体" w:hAnsi="Courier New"/>
    </w:rPr>
  </w:style>
  <w:style w:type="character" w:customStyle="1" w:styleId="2Char11">
    <w:name w:val="正文首行缩进 2 Char1"/>
    <w:basedOn w:val="Char14"/>
    <w:link w:val="24"/>
    <w:uiPriority w:val="99"/>
    <w:qFormat/>
    <w:rsid w:val="0038246A"/>
    <w:rPr>
      <w:rFonts w:ascii="Times New Roman" w:eastAsia="仿宋_GB2312" w:hAnsi="Times New Roman" w:cs="Times New Roman"/>
      <w:kern w:val="0"/>
      <w:sz w:val="20"/>
      <w:szCs w:val="24"/>
    </w:rPr>
  </w:style>
  <w:style w:type="character" w:customStyle="1" w:styleId="Char14">
    <w:name w:val="正文文本缩进 Char1"/>
    <w:basedOn w:val="a1"/>
    <w:uiPriority w:val="99"/>
    <w:semiHidden/>
    <w:qFormat/>
    <w:rsid w:val="0038246A"/>
  </w:style>
  <w:style w:type="character" w:customStyle="1" w:styleId="Charf">
    <w:name w:val="无缩进 Char"/>
    <w:qFormat/>
    <w:rsid w:val="0038246A"/>
    <w:rPr>
      <w:rFonts w:ascii="Times New Roman" w:eastAsia="宋体" w:hAnsi="Times New Roman" w:cs="Times New Roman"/>
      <w:kern w:val="2"/>
      <w:sz w:val="21"/>
      <w:szCs w:val="20"/>
    </w:rPr>
  </w:style>
  <w:style w:type="character" w:customStyle="1" w:styleId="aff0">
    <w:name w:val="正文文本首行缩进 字符"/>
    <w:link w:val="Style90"/>
    <w:qFormat/>
    <w:rsid w:val="0038246A"/>
    <w:rPr>
      <w:rFonts w:ascii="宋体" w:hAnsi="Courier New" w:cs="Courier New"/>
      <w:szCs w:val="21"/>
    </w:rPr>
  </w:style>
  <w:style w:type="paragraph" w:customStyle="1" w:styleId="Style90">
    <w:name w:val="_Style 90"/>
    <w:basedOn w:val="a9"/>
    <w:next w:val="af7"/>
    <w:link w:val="aff0"/>
    <w:qFormat/>
    <w:rsid w:val="0038246A"/>
    <w:pPr>
      <w:ind w:firstLineChars="100" w:firstLine="420"/>
    </w:pPr>
    <w:rPr>
      <w:rFonts w:ascii="宋体" w:eastAsiaTheme="minorEastAsia" w:hAnsi="Courier New" w:cs="Courier New"/>
      <w:szCs w:val="21"/>
    </w:rPr>
  </w:style>
  <w:style w:type="character" w:customStyle="1" w:styleId="Char15">
    <w:name w:val="页眉 Char1"/>
    <w:uiPriority w:val="99"/>
    <w:semiHidden/>
    <w:qFormat/>
    <w:rsid w:val="0038246A"/>
    <w:rPr>
      <w:kern w:val="2"/>
      <w:sz w:val="18"/>
      <w:szCs w:val="18"/>
    </w:rPr>
  </w:style>
  <w:style w:type="character" w:customStyle="1" w:styleId="aff1">
    <w:name w:val="纯文本 字符"/>
    <w:qFormat/>
    <w:rsid w:val="0038246A"/>
    <w:rPr>
      <w:rFonts w:ascii="宋体" w:eastAsia="宋体" w:hAnsi="Courier New" w:cs="Courier New"/>
      <w:szCs w:val="21"/>
    </w:rPr>
  </w:style>
  <w:style w:type="character" w:customStyle="1" w:styleId="shorttext">
    <w:name w:val="short_text"/>
    <w:qFormat/>
    <w:rsid w:val="0038246A"/>
    <w:rPr>
      <w:rFonts w:eastAsia="宋体"/>
      <w:kern w:val="2"/>
      <w:sz w:val="24"/>
      <w:szCs w:val="24"/>
      <w:lang w:val="en-US" w:eastAsia="zh-CN" w:bidi="ar-SA"/>
    </w:rPr>
  </w:style>
  <w:style w:type="character" w:customStyle="1" w:styleId="2ndlevelChar">
    <w:name w:val="2nd level Char"/>
    <w:qFormat/>
    <w:rsid w:val="0038246A"/>
    <w:rPr>
      <w:rFonts w:ascii="Arial" w:eastAsia="黑体" w:hAnsi="Arial" w:cs="Times New Roman"/>
      <w:b/>
      <w:bCs/>
      <w:kern w:val="2"/>
      <w:sz w:val="32"/>
      <w:szCs w:val="32"/>
    </w:rPr>
  </w:style>
  <w:style w:type="character" w:customStyle="1" w:styleId="aff2">
    <w:name w:val="批注文字 字符"/>
    <w:qFormat/>
    <w:rsid w:val="0038246A"/>
    <w:rPr>
      <w:rFonts w:ascii="Times New Roman" w:hAnsi="Times New Roman"/>
      <w:kern w:val="2"/>
      <w:sz w:val="21"/>
      <w:szCs w:val="24"/>
    </w:rPr>
  </w:style>
  <w:style w:type="character" w:customStyle="1" w:styleId="8Char1">
    <w:name w:val="标题 8 Char1"/>
    <w:uiPriority w:val="9"/>
    <w:qFormat/>
    <w:rsid w:val="0038246A"/>
    <w:rPr>
      <w:rFonts w:ascii="等线 Light" w:eastAsia="等线 Light" w:hAnsi="等线 Light"/>
      <w:kern w:val="2"/>
      <w:sz w:val="24"/>
      <w:szCs w:val="24"/>
    </w:rPr>
  </w:style>
  <w:style w:type="character" w:customStyle="1" w:styleId="-3Char">
    <w:name w:val="标题-3 Char"/>
    <w:link w:val="-3"/>
    <w:qFormat/>
    <w:rsid w:val="0038246A"/>
    <w:rPr>
      <w:rFonts w:ascii="宋体" w:hAnsi="宋体"/>
      <w:b/>
      <w:sz w:val="24"/>
      <w:szCs w:val="24"/>
    </w:rPr>
  </w:style>
  <w:style w:type="paragraph" w:customStyle="1" w:styleId="-3">
    <w:name w:val="标题-3"/>
    <w:basedOn w:val="a"/>
    <w:link w:val="-3Char"/>
    <w:qFormat/>
    <w:rsid w:val="0038246A"/>
    <w:pPr>
      <w:spacing w:beforeLines="50" w:afterLines="50"/>
      <w:outlineLvl w:val="2"/>
    </w:pPr>
    <w:rPr>
      <w:rFonts w:ascii="宋体" w:hAnsi="宋体"/>
      <w:b/>
      <w:sz w:val="24"/>
      <w:szCs w:val="24"/>
    </w:rPr>
  </w:style>
  <w:style w:type="character" w:customStyle="1" w:styleId="Charf0">
    <w:name w:val="无间隔 Char"/>
    <w:link w:val="18"/>
    <w:uiPriority w:val="1"/>
    <w:qFormat/>
    <w:rsid w:val="0038246A"/>
  </w:style>
  <w:style w:type="paragraph" w:customStyle="1" w:styleId="18">
    <w:name w:val="无间隔1"/>
    <w:link w:val="Charf0"/>
    <w:uiPriority w:val="1"/>
    <w:qFormat/>
    <w:rsid w:val="0038246A"/>
    <w:pPr>
      <w:widowControl w:val="0"/>
      <w:jc w:val="both"/>
    </w:pPr>
  </w:style>
  <w:style w:type="character" w:customStyle="1" w:styleId="Charf1">
    <w:name w:val="四级标题 Char"/>
    <w:link w:val="aff3"/>
    <w:qFormat/>
    <w:rsid w:val="0038246A"/>
    <w:rPr>
      <w:rFonts w:eastAsia="黑体"/>
      <w:b/>
      <w:sz w:val="28"/>
    </w:rPr>
  </w:style>
  <w:style w:type="paragraph" w:customStyle="1" w:styleId="aff3">
    <w:name w:val="四级标题"/>
    <w:basedOn w:val="a"/>
    <w:link w:val="Charf1"/>
    <w:qFormat/>
    <w:rsid w:val="0038246A"/>
    <w:pPr>
      <w:spacing w:line="360" w:lineRule="auto"/>
      <w:ind w:left="1004" w:hanging="720"/>
      <w:outlineLvl w:val="3"/>
    </w:pPr>
    <w:rPr>
      <w:rFonts w:eastAsia="黑体"/>
      <w:b/>
      <w:sz w:val="28"/>
    </w:rPr>
  </w:style>
  <w:style w:type="character" w:customStyle="1" w:styleId="CharChar9">
    <w:name w:val="Char Char9"/>
    <w:qFormat/>
    <w:rsid w:val="0038246A"/>
    <w:rPr>
      <w:rFonts w:ascii="Calibri" w:eastAsia="宋体" w:hAnsi="Calibri" w:cs="Times New Roman"/>
      <w:kern w:val="2"/>
      <w:sz w:val="18"/>
      <w:szCs w:val="18"/>
      <w:lang w:val="en-US" w:eastAsia="zh-CN" w:bidi="ar-SA"/>
    </w:rPr>
  </w:style>
  <w:style w:type="character" w:customStyle="1" w:styleId="Charf2">
    <w:name w:val="段 Char"/>
    <w:link w:val="aff4"/>
    <w:uiPriority w:val="99"/>
    <w:qFormat/>
    <w:locked/>
    <w:rsid w:val="0038246A"/>
    <w:rPr>
      <w:rFonts w:ascii="宋体" w:eastAsia="Times New Roman" w:cs="宋体"/>
      <w:szCs w:val="21"/>
    </w:rPr>
  </w:style>
  <w:style w:type="paragraph" w:customStyle="1" w:styleId="aff4">
    <w:name w:val="段"/>
    <w:link w:val="Charf2"/>
    <w:uiPriority w:val="99"/>
    <w:qFormat/>
    <w:rsid w:val="0038246A"/>
    <w:pPr>
      <w:autoSpaceDE w:val="0"/>
      <w:autoSpaceDN w:val="0"/>
      <w:ind w:firstLineChars="200" w:firstLine="200"/>
      <w:jc w:val="both"/>
    </w:pPr>
    <w:rPr>
      <w:rFonts w:ascii="宋体" w:eastAsia="Times New Roman" w:cs="宋体"/>
      <w:szCs w:val="21"/>
    </w:rPr>
  </w:style>
  <w:style w:type="character" w:customStyle="1" w:styleId="CharChar2">
    <w:name w:val="普通文字 Char Char2"/>
    <w:qFormat/>
    <w:rsid w:val="0038246A"/>
    <w:rPr>
      <w:rFonts w:ascii="宋体" w:eastAsia="宋体" w:hAnsi="Courier New"/>
      <w:kern w:val="2"/>
      <w:sz w:val="21"/>
      <w:lang w:val="en-US" w:eastAsia="zh-CN" w:bidi="ar-SA"/>
    </w:rPr>
  </w:style>
  <w:style w:type="character" w:customStyle="1" w:styleId="Char20">
    <w:name w:val="纯文本 Char2"/>
    <w:uiPriority w:val="99"/>
    <w:semiHidden/>
    <w:qFormat/>
    <w:rsid w:val="0038246A"/>
    <w:rPr>
      <w:rFonts w:ascii="宋体" w:hAnsi="Courier New" w:cs="Courier New"/>
      <w:kern w:val="2"/>
      <w:sz w:val="21"/>
      <w:szCs w:val="21"/>
    </w:rPr>
  </w:style>
  <w:style w:type="character" w:customStyle="1" w:styleId="fontorange1">
    <w:name w:val="fontorange1"/>
    <w:qFormat/>
    <w:rsid w:val="0038246A"/>
    <w:rPr>
      <w:rFonts w:ascii="ˎ̥" w:eastAsia="宋体" w:hAnsi="ˎ̥" w:hint="default"/>
      <w:color w:val="FF6600"/>
      <w:kern w:val="2"/>
      <w:sz w:val="18"/>
      <w:szCs w:val="18"/>
      <w:lang w:val="en-US" w:eastAsia="zh-CN" w:bidi="ar-SA"/>
    </w:rPr>
  </w:style>
  <w:style w:type="character" w:customStyle="1" w:styleId="Char21">
    <w:name w:val="正文文本 Char2"/>
    <w:uiPriority w:val="99"/>
    <w:semiHidden/>
    <w:qFormat/>
    <w:rsid w:val="0038246A"/>
    <w:rPr>
      <w:kern w:val="2"/>
      <w:sz w:val="21"/>
      <w:szCs w:val="24"/>
    </w:rPr>
  </w:style>
  <w:style w:type="character" w:customStyle="1" w:styleId="3Char10">
    <w:name w:val="正文文本缩进 3 Char1"/>
    <w:uiPriority w:val="99"/>
    <w:semiHidden/>
    <w:qFormat/>
    <w:rsid w:val="0038246A"/>
    <w:rPr>
      <w:sz w:val="16"/>
      <w:szCs w:val="16"/>
    </w:rPr>
  </w:style>
  <w:style w:type="character" w:customStyle="1" w:styleId="CharChar13">
    <w:name w:val="Char Char13"/>
    <w:qFormat/>
    <w:rsid w:val="0038246A"/>
    <w:rPr>
      <w:rFonts w:ascii="Times New Roman" w:eastAsia="宋体" w:hAnsi="Times New Roman" w:cs="Times New Roman"/>
      <w:kern w:val="2"/>
      <w:sz w:val="18"/>
      <w:szCs w:val="18"/>
    </w:rPr>
  </w:style>
  <w:style w:type="character" w:customStyle="1" w:styleId="CharChar12">
    <w:name w:val="Char Char12"/>
    <w:qFormat/>
    <w:rsid w:val="0038246A"/>
    <w:rPr>
      <w:rFonts w:ascii="Times New Roman" w:eastAsia="宋体" w:hAnsi="Times New Roman" w:cs="Times New Roman"/>
      <w:kern w:val="2"/>
      <w:sz w:val="18"/>
      <w:szCs w:val="18"/>
    </w:rPr>
  </w:style>
  <w:style w:type="character" w:customStyle="1" w:styleId="CharChar171">
    <w:name w:val="Char Char171"/>
    <w:qFormat/>
    <w:rsid w:val="0038246A"/>
    <w:rPr>
      <w:rFonts w:ascii="Cambria" w:eastAsia="宋体" w:hAnsi="Cambria" w:cs="Times New Roman"/>
      <w:b/>
      <w:bCs/>
      <w:sz w:val="24"/>
      <w:szCs w:val="24"/>
    </w:rPr>
  </w:style>
  <w:style w:type="character" w:customStyle="1" w:styleId="260pt">
    <w:name w:val="正文文本 (26) + 间距 0 pt"/>
    <w:qFormat/>
    <w:rsid w:val="0038246A"/>
    <w:rPr>
      <w:rFonts w:ascii="宋体" w:eastAsia="宋体" w:hAnsi="宋体" w:cs="宋体"/>
      <w:color w:val="000000"/>
      <w:spacing w:val="0"/>
      <w:w w:val="100"/>
      <w:position w:val="0"/>
      <w:sz w:val="22"/>
      <w:szCs w:val="22"/>
      <w:u w:val="none"/>
      <w:lang w:val="zh-CN" w:eastAsia="zh-CN" w:bidi="zh-CN"/>
    </w:rPr>
  </w:style>
  <w:style w:type="character" w:customStyle="1" w:styleId="CharChar15">
    <w:name w:val="Char Char15"/>
    <w:qFormat/>
    <w:rsid w:val="0038246A"/>
    <w:rPr>
      <w:rFonts w:ascii="Cambria" w:eastAsia="宋体" w:hAnsi="Cambria" w:cs="Times New Roman"/>
      <w:sz w:val="24"/>
      <w:szCs w:val="24"/>
    </w:rPr>
  </w:style>
  <w:style w:type="character" w:customStyle="1" w:styleId="apple-style-span">
    <w:name w:val="apple-style-span"/>
    <w:basedOn w:val="a1"/>
    <w:qFormat/>
    <w:rsid w:val="0038246A"/>
  </w:style>
  <w:style w:type="character" w:customStyle="1" w:styleId="CharChar11">
    <w:name w:val="Char Char11"/>
    <w:qFormat/>
    <w:rsid w:val="0038246A"/>
    <w:rPr>
      <w:rFonts w:ascii="Times New Roman" w:eastAsia="宋体" w:hAnsi="Times New Roman" w:cs="Times New Roman"/>
      <w:kern w:val="2"/>
      <w:sz w:val="21"/>
      <w:szCs w:val="20"/>
    </w:rPr>
  </w:style>
  <w:style w:type="character" w:customStyle="1" w:styleId="CharChar16">
    <w:name w:val="Char Char16"/>
    <w:qFormat/>
    <w:rsid w:val="0038246A"/>
    <w:rPr>
      <w:rFonts w:ascii="Calibri" w:eastAsia="宋体" w:hAnsi="Calibri" w:cs="Times New Roman"/>
      <w:b/>
      <w:bCs/>
      <w:sz w:val="24"/>
      <w:szCs w:val="24"/>
    </w:rPr>
  </w:style>
  <w:style w:type="character" w:customStyle="1" w:styleId="CharChar18">
    <w:name w:val="Char Char18"/>
    <w:qFormat/>
    <w:rsid w:val="0038246A"/>
    <w:rPr>
      <w:rFonts w:ascii="Calibri" w:eastAsia="宋体" w:hAnsi="Calibri" w:cs="Times New Roman"/>
      <w:b/>
      <w:bCs/>
      <w:sz w:val="28"/>
      <w:szCs w:val="28"/>
    </w:rPr>
  </w:style>
  <w:style w:type="character" w:customStyle="1" w:styleId="Char22">
    <w:name w:val="批注文字 Char2"/>
    <w:basedOn w:val="a1"/>
    <w:uiPriority w:val="99"/>
    <w:semiHidden/>
    <w:qFormat/>
    <w:rsid w:val="0038246A"/>
  </w:style>
  <w:style w:type="character" w:customStyle="1" w:styleId="CharChar">
    <w:name w:val="正文小标题 Char Char"/>
    <w:qFormat/>
    <w:rsid w:val="0038246A"/>
    <w:rPr>
      <w:rFonts w:ascii="仿宋_GB2312" w:eastAsia="仿宋_GB2312" w:hAnsi="Times New Roman" w:cs="Times New Roman"/>
      <w:kern w:val="2"/>
      <w:sz w:val="32"/>
      <w:szCs w:val="20"/>
    </w:rPr>
  </w:style>
  <w:style w:type="character" w:customStyle="1" w:styleId="Char16">
    <w:name w:val="纯文本 Char1"/>
    <w:qFormat/>
    <w:rsid w:val="0038246A"/>
    <w:rPr>
      <w:rFonts w:ascii="宋体" w:eastAsia="宋体" w:hAnsi="Courier New" w:cs="Courier New"/>
      <w:szCs w:val="21"/>
    </w:rPr>
  </w:style>
  <w:style w:type="character" w:customStyle="1" w:styleId="3Char11">
    <w:name w:val="正文文本 3 Char1"/>
    <w:uiPriority w:val="99"/>
    <w:semiHidden/>
    <w:qFormat/>
    <w:rsid w:val="0038246A"/>
    <w:rPr>
      <w:sz w:val="16"/>
      <w:szCs w:val="16"/>
    </w:rPr>
  </w:style>
  <w:style w:type="character" w:customStyle="1" w:styleId="apple-converted-space">
    <w:name w:val="apple-converted-space"/>
    <w:basedOn w:val="a1"/>
    <w:qFormat/>
    <w:rsid w:val="0038246A"/>
  </w:style>
  <w:style w:type="character" w:customStyle="1" w:styleId="Char17">
    <w:name w:val="日期 Char1"/>
    <w:basedOn w:val="a1"/>
    <w:uiPriority w:val="99"/>
    <w:semiHidden/>
    <w:qFormat/>
    <w:rsid w:val="0038246A"/>
  </w:style>
  <w:style w:type="character" w:customStyle="1" w:styleId="ca-12">
    <w:name w:val="ca-12"/>
    <w:qFormat/>
    <w:rsid w:val="0038246A"/>
    <w:rPr>
      <w:rFonts w:eastAsia="宋体" w:cs="Times New Roman"/>
      <w:kern w:val="2"/>
      <w:sz w:val="24"/>
      <w:szCs w:val="24"/>
      <w:lang w:val="en-US" w:eastAsia="zh-CN" w:bidi="ar-SA"/>
    </w:rPr>
  </w:style>
  <w:style w:type="character" w:customStyle="1" w:styleId="Charf3">
    <w:name w:val="五级标题 Char"/>
    <w:link w:val="aff5"/>
    <w:qFormat/>
    <w:rsid w:val="0038246A"/>
    <w:rPr>
      <w:rFonts w:eastAsia="黑体"/>
      <w:b/>
      <w:sz w:val="28"/>
    </w:rPr>
  </w:style>
  <w:style w:type="paragraph" w:customStyle="1" w:styleId="aff5">
    <w:name w:val="五级标题"/>
    <w:basedOn w:val="a"/>
    <w:link w:val="Charf3"/>
    <w:qFormat/>
    <w:rsid w:val="0038246A"/>
    <w:pPr>
      <w:spacing w:line="360" w:lineRule="auto"/>
      <w:ind w:left="1275" w:hanging="750"/>
      <w:outlineLvl w:val="4"/>
    </w:pPr>
    <w:rPr>
      <w:rFonts w:eastAsia="黑体"/>
      <w:b/>
      <w:sz w:val="28"/>
    </w:rPr>
  </w:style>
  <w:style w:type="character" w:customStyle="1" w:styleId="Char18">
    <w:name w:val="页脚 Char1"/>
    <w:uiPriority w:val="99"/>
    <w:semiHidden/>
    <w:qFormat/>
    <w:rsid w:val="0038246A"/>
    <w:rPr>
      <w:kern w:val="2"/>
      <w:sz w:val="18"/>
      <w:szCs w:val="18"/>
    </w:rPr>
  </w:style>
  <w:style w:type="paragraph" w:customStyle="1" w:styleId="aff6">
    <w:name w:val="表格文字"/>
    <w:basedOn w:val="a"/>
    <w:next w:val="a9"/>
    <w:uiPriority w:val="99"/>
    <w:qFormat/>
    <w:rsid w:val="0038246A"/>
    <w:pPr>
      <w:spacing w:before="25" w:after="25"/>
      <w:jc w:val="left"/>
    </w:pPr>
    <w:rPr>
      <w:rFonts w:ascii="Times New Roman" w:eastAsia="宋体" w:hAnsi="Times New Roman" w:cs="Times New Roman"/>
      <w:bCs/>
      <w:spacing w:val="10"/>
      <w:kern w:val="0"/>
      <w:sz w:val="24"/>
      <w:szCs w:val="20"/>
    </w:rPr>
  </w:style>
  <w:style w:type="paragraph" w:customStyle="1" w:styleId="41">
    <w:name w:val="题注4"/>
    <w:basedOn w:val="a"/>
    <w:next w:val="a6"/>
    <w:qFormat/>
    <w:rsid w:val="0038246A"/>
    <w:pPr>
      <w:ind w:leftChars="-64" w:left="-132" w:rightChars="-50" w:right="-105" w:hanging="2"/>
      <w:jc w:val="center"/>
    </w:pPr>
    <w:rPr>
      <w:rFonts w:ascii="Times New Roman" w:eastAsia="宋体" w:hAnsi="Times New Roman" w:cs="Times New Roman"/>
      <w:b/>
      <w:color w:val="FF0000"/>
      <w:szCs w:val="21"/>
      <w:lang w:val="en-GB"/>
    </w:rPr>
  </w:style>
  <w:style w:type="paragraph" w:customStyle="1" w:styleId="378020">
    <w:name w:val="样式 标题 3 + (中文) 黑体 小四 非加粗 段前: 7.8 磅 段后: 0 磅 行距: 固定值 20 磅"/>
    <w:basedOn w:val="3"/>
    <w:qFormat/>
    <w:rsid w:val="0038246A"/>
    <w:pPr>
      <w:spacing w:before="0" w:after="0" w:line="400" w:lineRule="exact"/>
    </w:pPr>
    <w:rPr>
      <w:rFonts w:eastAsia="黑体" w:cs="宋体"/>
      <w:b w:val="0"/>
      <w:bCs w:val="0"/>
      <w:sz w:val="24"/>
      <w:szCs w:val="20"/>
    </w:rPr>
  </w:style>
  <w:style w:type="paragraph" w:customStyle="1" w:styleId="aff7">
    <w:name w:val="正文列表"/>
    <w:basedOn w:val="a"/>
    <w:qFormat/>
    <w:rsid w:val="0038246A"/>
    <w:pPr>
      <w:autoSpaceDE w:val="0"/>
      <w:autoSpaceDN w:val="0"/>
      <w:adjustRightInd w:val="0"/>
      <w:jc w:val="center"/>
      <w:textAlignment w:val="baseline"/>
    </w:pPr>
    <w:rPr>
      <w:rFonts w:ascii="宋体" w:eastAsia="宋体" w:hAnsi="宋体" w:cs="Times New Roman"/>
      <w:kern w:val="0"/>
      <w:sz w:val="24"/>
      <w:szCs w:val="20"/>
    </w:rPr>
  </w:style>
  <w:style w:type="paragraph" w:customStyle="1" w:styleId="TableParagraph">
    <w:name w:val="Table Paragraph"/>
    <w:basedOn w:val="a"/>
    <w:uiPriority w:val="1"/>
    <w:qFormat/>
    <w:rsid w:val="0038246A"/>
    <w:pPr>
      <w:autoSpaceDE w:val="0"/>
      <w:autoSpaceDN w:val="0"/>
      <w:jc w:val="left"/>
    </w:pPr>
    <w:rPr>
      <w:rFonts w:ascii="宋体" w:eastAsia="宋体" w:hAnsi="宋体" w:cs="宋体"/>
      <w:kern w:val="0"/>
      <w:sz w:val="22"/>
      <w:lang w:eastAsia="en-US"/>
    </w:rPr>
  </w:style>
  <w:style w:type="paragraph" w:customStyle="1" w:styleId="51">
    <w:name w:val="标题 51"/>
    <w:basedOn w:val="a"/>
    <w:uiPriority w:val="1"/>
    <w:qFormat/>
    <w:rsid w:val="0038246A"/>
    <w:pPr>
      <w:autoSpaceDE w:val="0"/>
      <w:autoSpaceDN w:val="0"/>
      <w:spacing w:before="170"/>
      <w:ind w:left="1244"/>
      <w:jc w:val="left"/>
      <w:outlineLvl w:val="5"/>
    </w:pPr>
    <w:rPr>
      <w:rFonts w:ascii="宋体" w:eastAsia="宋体" w:hAnsi="宋体" w:cs="宋体"/>
      <w:b/>
      <w:bCs/>
      <w:kern w:val="0"/>
      <w:szCs w:val="21"/>
      <w:lang w:eastAsia="en-US"/>
    </w:rPr>
  </w:style>
  <w:style w:type="paragraph" w:customStyle="1" w:styleId="aff8">
    <w:name w:val="符号列表"/>
    <w:basedOn w:val="a"/>
    <w:next w:val="16"/>
    <w:uiPriority w:val="34"/>
    <w:qFormat/>
    <w:rsid w:val="0038246A"/>
    <w:pPr>
      <w:ind w:firstLineChars="200" w:firstLine="420"/>
    </w:pPr>
    <w:rPr>
      <w:rFonts w:ascii="Times New Roman" w:eastAsia="宋体" w:hAnsi="Times New Roman" w:cs="Times New Roman"/>
      <w:kern w:val="0"/>
      <w:sz w:val="20"/>
      <w:szCs w:val="24"/>
    </w:rPr>
  </w:style>
  <w:style w:type="paragraph" w:customStyle="1" w:styleId="xl27">
    <w:name w:val="xl27"/>
    <w:basedOn w:val="a"/>
    <w:qFormat/>
    <w:rsid w:val="0038246A"/>
    <w:pPr>
      <w:widowControl/>
      <w:pBdr>
        <w:left w:val="single" w:sz="8"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Times New Roman"/>
      <w:kern w:val="0"/>
      <w:szCs w:val="21"/>
    </w:rPr>
  </w:style>
  <w:style w:type="paragraph" w:customStyle="1" w:styleId="2TimesNewRoman5020">
    <w:name w:val="样式 标题 2 + Times New Roman 四号 非加粗 段前: 5 磅 段后: 0 磅 行距: 固定值 20..."/>
    <w:basedOn w:val="2"/>
    <w:qFormat/>
    <w:rsid w:val="0038246A"/>
    <w:pPr>
      <w:spacing w:before="100" w:after="0" w:line="400" w:lineRule="exact"/>
    </w:pPr>
    <w:rPr>
      <w:rFonts w:ascii="Times New Roman" w:eastAsia="黑体" w:hAnsi="Times New Roman" w:cs="宋体"/>
      <w:b w:val="0"/>
      <w:bCs w:val="0"/>
      <w:sz w:val="28"/>
      <w:szCs w:val="20"/>
    </w:rPr>
  </w:style>
  <w:style w:type="paragraph" w:customStyle="1" w:styleId="CharChar2CharCharCharCharChar">
    <w:name w:val="Char Char2 Char Char Char Char Char"/>
    <w:basedOn w:val="a"/>
    <w:qFormat/>
    <w:rsid w:val="0038246A"/>
    <w:pPr>
      <w:tabs>
        <w:tab w:val="left" w:pos="780"/>
      </w:tabs>
      <w:ind w:left="780" w:hanging="360"/>
    </w:pPr>
    <w:rPr>
      <w:rFonts w:ascii="Times New Roman" w:eastAsia="宋体" w:hAnsi="Times New Roman" w:cs="Times New Roman"/>
      <w:sz w:val="24"/>
      <w:szCs w:val="24"/>
    </w:rPr>
  </w:style>
  <w:style w:type="paragraph" w:customStyle="1" w:styleId="ZchnZchn">
    <w:name w:val="Zchn Zchn"/>
    <w:basedOn w:val="a"/>
    <w:qFormat/>
    <w:rsid w:val="0038246A"/>
    <w:rPr>
      <w:rFonts w:ascii="Tahoma" w:eastAsia="宋体" w:hAnsi="Tahoma" w:cs="Times New Roman"/>
      <w:sz w:val="24"/>
      <w:szCs w:val="20"/>
    </w:rPr>
  </w:style>
  <w:style w:type="paragraph" w:customStyle="1" w:styleId="Style69">
    <w:name w:val="_Style 69"/>
    <w:basedOn w:val="1"/>
    <w:next w:val="a"/>
    <w:qFormat/>
    <w:rsid w:val="0038246A"/>
    <w:pPr>
      <w:widowControl/>
      <w:tabs>
        <w:tab w:val="left" w:pos="420"/>
      </w:tabs>
      <w:spacing w:before="480" w:after="0" w:line="276" w:lineRule="auto"/>
      <w:ind w:left="420" w:hanging="420"/>
      <w:jc w:val="left"/>
      <w:outlineLvl w:val="9"/>
    </w:pPr>
    <w:rPr>
      <w:rFonts w:ascii="Cambria" w:hAnsi="Cambria"/>
      <w:color w:val="365F91"/>
      <w:kern w:val="0"/>
      <w:sz w:val="28"/>
      <w:szCs w:val="28"/>
    </w:rPr>
  </w:style>
  <w:style w:type="paragraph" w:customStyle="1" w:styleId="CharCharCharCharCharCharChar">
    <w:name w:val="Char Char Char Char Char Char Char"/>
    <w:basedOn w:val="a"/>
    <w:qFormat/>
    <w:rsid w:val="0038246A"/>
    <w:pPr>
      <w:tabs>
        <w:tab w:val="left" w:pos="425"/>
      </w:tabs>
      <w:ind w:left="425" w:hanging="425"/>
    </w:pPr>
    <w:rPr>
      <w:rFonts w:ascii="Times New Roman" w:eastAsia="仿宋_GB2312" w:hAnsi="Times New Roman" w:cs="Times New Roman"/>
      <w:kern w:val="24"/>
      <w:sz w:val="24"/>
      <w:szCs w:val="24"/>
    </w:rPr>
  </w:style>
  <w:style w:type="paragraph" w:customStyle="1" w:styleId="52">
    <w:name w:val="题注5"/>
    <w:basedOn w:val="a"/>
    <w:next w:val="a6"/>
    <w:qFormat/>
    <w:rsid w:val="0038246A"/>
    <w:pPr>
      <w:jc w:val="center"/>
    </w:pPr>
    <w:rPr>
      <w:rFonts w:ascii="Times New Roman" w:eastAsia="宋体" w:hAnsi="Times New Roman" w:cs="Times New Roman"/>
      <w:b/>
      <w:color w:val="000000"/>
      <w:sz w:val="24"/>
      <w:szCs w:val="21"/>
    </w:rPr>
  </w:style>
  <w:style w:type="paragraph" w:customStyle="1" w:styleId="ParaCharCharCharCharCharCharCharCharChar1CharCharCharChar">
    <w:name w:val="默认段落字体 Para Char Char Char Char Char Char Char Char Char1 Char Char Char Char"/>
    <w:basedOn w:val="a"/>
    <w:qFormat/>
    <w:rsid w:val="0038246A"/>
    <w:rPr>
      <w:rFonts w:ascii="Tahoma" w:eastAsia="宋体" w:hAnsi="Tahoma" w:cs="Times New Roman"/>
      <w:sz w:val="24"/>
      <w:szCs w:val="20"/>
    </w:rPr>
  </w:style>
  <w:style w:type="paragraph" w:customStyle="1" w:styleId="Style1">
    <w:name w:val="_Style 1"/>
    <w:basedOn w:val="a"/>
    <w:qFormat/>
    <w:rsid w:val="0038246A"/>
    <w:pPr>
      <w:ind w:firstLineChars="200" w:firstLine="420"/>
    </w:pPr>
    <w:rPr>
      <w:rFonts w:ascii="Calibri" w:eastAsia="宋体" w:hAnsi="Calibri" w:cs="Times New Roman"/>
    </w:rPr>
  </w:style>
  <w:style w:type="paragraph" w:customStyle="1" w:styleId="aff9">
    <w:name w:val="样式"/>
    <w:qFormat/>
    <w:rsid w:val="0038246A"/>
    <w:pPr>
      <w:widowControl w:val="0"/>
      <w:autoSpaceDE w:val="0"/>
      <w:autoSpaceDN w:val="0"/>
      <w:adjustRightInd w:val="0"/>
    </w:pPr>
    <w:rPr>
      <w:rFonts w:ascii="宋体" w:eastAsia="宋体" w:hAnsi="宋体" w:cs="宋体"/>
      <w:kern w:val="0"/>
      <w:sz w:val="24"/>
      <w:szCs w:val="24"/>
    </w:rPr>
  </w:style>
  <w:style w:type="paragraph" w:customStyle="1" w:styleId="110">
    <w:name w:val="列出段落11"/>
    <w:basedOn w:val="a"/>
    <w:uiPriority w:val="34"/>
    <w:qFormat/>
    <w:rsid w:val="0038246A"/>
    <w:pPr>
      <w:ind w:firstLineChars="200" w:firstLine="420"/>
    </w:pPr>
    <w:rPr>
      <w:rFonts w:ascii="Calibri" w:eastAsia="宋体" w:hAnsi="Calibri" w:cs="Times New Roman"/>
    </w:rPr>
  </w:style>
  <w:style w:type="paragraph" w:customStyle="1" w:styleId="affa">
    <w:name w:val="表内文字"/>
    <w:basedOn w:val="a"/>
    <w:qFormat/>
    <w:rsid w:val="0038246A"/>
    <w:pPr>
      <w:snapToGrid w:val="0"/>
      <w:spacing w:before="50" w:after="50"/>
      <w:jc w:val="center"/>
    </w:pPr>
    <w:rPr>
      <w:rFonts w:ascii="仿宋_GB2312" w:eastAsia="仿宋_GB2312" w:hAnsi="宋体" w:cs="Times New Roman"/>
      <w:b/>
      <w:color w:val="000000"/>
      <w:sz w:val="32"/>
      <w:szCs w:val="32"/>
    </w:rPr>
  </w:style>
  <w:style w:type="paragraph" w:customStyle="1" w:styleId="Web">
    <w:name w:val="普通 (Web)"/>
    <w:basedOn w:val="a"/>
    <w:qFormat/>
    <w:rsid w:val="0038246A"/>
    <w:pPr>
      <w:widowControl/>
      <w:spacing w:before="100" w:beforeAutospacing="1" w:after="100" w:afterAutospacing="1"/>
      <w:jc w:val="left"/>
    </w:pPr>
    <w:rPr>
      <w:rFonts w:ascii="宋体" w:eastAsia="宋体" w:hAnsi="宋体" w:cs="Times New Roman"/>
      <w:kern w:val="0"/>
      <w:sz w:val="24"/>
      <w:szCs w:val="20"/>
    </w:rPr>
  </w:style>
  <w:style w:type="paragraph" w:customStyle="1" w:styleId="affb">
    <w:name w:val="正文首行缩进两字符"/>
    <w:basedOn w:val="a"/>
    <w:qFormat/>
    <w:rsid w:val="0038246A"/>
    <w:pPr>
      <w:spacing w:line="360" w:lineRule="auto"/>
      <w:ind w:firstLineChars="200" w:firstLine="200"/>
    </w:pPr>
    <w:rPr>
      <w:rFonts w:ascii="Times New Roman" w:eastAsia="宋体" w:hAnsi="Times New Roman" w:cs="Times New Roman"/>
      <w:szCs w:val="24"/>
    </w:rPr>
  </w:style>
  <w:style w:type="paragraph" w:customStyle="1" w:styleId="ListParagraph1">
    <w:name w:val="List Paragraph1"/>
    <w:basedOn w:val="a"/>
    <w:qFormat/>
    <w:rsid w:val="0038246A"/>
    <w:pPr>
      <w:widowControl/>
      <w:spacing w:after="200" w:line="276" w:lineRule="auto"/>
      <w:ind w:left="720"/>
      <w:jc w:val="left"/>
    </w:pPr>
    <w:rPr>
      <w:rFonts w:ascii="Calibri" w:eastAsia="宋体" w:hAnsi="Calibri" w:cs="Times New Roman"/>
      <w:kern w:val="0"/>
      <w:sz w:val="22"/>
    </w:rPr>
  </w:style>
  <w:style w:type="paragraph" w:customStyle="1" w:styleId="CharChar2Char">
    <w:name w:val="Char Char2 Char"/>
    <w:basedOn w:val="a"/>
    <w:qFormat/>
    <w:rsid w:val="0038246A"/>
    <w:rPr>
      <w:rFonts w:ascii="宋体" w:eastAsia="宋体" w:hAnsi="宋体" w:cs="Times New Roman"/>
      <w:b/>
      <w:sz w:val="28"/>
      <w:szCs w:val="28"/>
    </w:rPr>
  </w:style>
  <w:style w:type="paragraph" w:customStyle="1" w:styleId="xl25">
    <w:name w:val="xl25"/>
    <w:basedOn w:val="a"/>
    <w:qFormat/>
    <w:rsid w:val="0038246A"/>
    <w:pPr>
      <w:widowControl/>
      <w:pBdr>
        <w:bottom w:val="single" w:sz="4" w:space="0" w:color="auto"/>
        <w:right w:val="single" w:sz="4" w:space="0" w:color="auto"/>
      </w:pBdr>
      <w:spacing w:before="100" w:beforeAutospacing="1" w:after="100" w:afterAutospacing="1"/>
      <w:jc w:val="center"/>
    </w:pPr>
    <w:rPr>
      <w:rFonts w:ascii="宋体" w:eastAsia="宋体" w:hAnsi="宋体" w:cs="Times New Roman"/>
      <w:kern w:val="0"/>
      <w:szCs w:val="21"/>
    </w:rPr>
  </w:style>
  <w:style w:type="paragraph" w:customStyle="1" w:styleId="Style75">
    <w:name w:val="_Style 75"/>
    <w:semiHidden/>
    <w:qFormat/>
    <w:rsid w:val="0038246A"/>
    <w:rPr>
      <w:rFonts w:ascii="Times New Roman" w:eastAsia="宋体" w:hAnsi="Times New Roman" w:cs="Times New Roman"/>
      <w:szCs w:val="24"/>
    </w:rPr>
  </w:style>
  <w:style w:type="paragraph" w:customStyle="1" w:styleId="25">
    <w:name w:val="招标文件样式2"/>
    <w:basedOn w:val="a"/>
    <w:qFormat/>
    <w:rsid w:val="0038246A"/>
    <w:pPr>
      <w:jc w:val="center"/>
      <w:outlineLvl w:val="0"/>
    </w:pPr>
    <w:rPr>
      <w:rFonts w:ascii="宋体" w:eastAsia="宋体" w:hAnsi="宋体" w:cs="Times New Roman"/>
      <w:b/>
      <w:sz w:val="28"/>
      <w:szCs w:val="28"/>
    </w:rPr>
  </w:style>
  <w:style w:type="paragraph" w:customStyle="1" w:styleId="19">
    <w:name w:val="1"/>
    <w:basedOn w:val="a"/>
    <w:next w:val="ab"/>
    <w:qFormat/>
    <w:rsid w:val="0038246A"/>
    <w:rPr>
      <w:rFonts w:ascii="宋体" w:eastAsia="宋体" w:hAnsi="Courier New" w:cs="Times New Roman"/>
      <w:szCs w:val="20"/>
    </w:rPr>
  </w:style>
  <w:style w:type="paragraph" w:customStyle="1" w:styleId="CharCharChar">
    <w:name w:val="Char Char Char"/>
    <w:basedOn w:val="a"/>
    <w:qFormat/>
    <w:rsid w:val="0038246A"/>
    <w:rPr>
      <w:rFonts w:ascii="Tahoma" w:eastAsia="宋体" w:hAnsi="Tahoma" w:cs="Times New Roman"/>
      <w:sz w:val="24"/>
      <w:szCs w:val="20"/>
    </w:rPr>
  </w:style>
  <w:style w:type="paragraph" w:customStyle="1" w:styleId="35">
    <w:name w:val="列出段落3"/>
    <w:basedOn w:val="a"/>
    <w:unhideWhenUsed/>
    <w:qFormat/>
    <w:rsid w:val="0038246A"/>
    <w:pPr>
      <w:ind w:firstLineChars="200" w:firstLine="420"/>
    </w:pPr>
    <w:rPr>
      <w:rFonts w:ascii="Times New Roman" w:eastAsia="宋体" w:hAnsi="Times New Roman" w:cs="Times New Roman"/>
      <w:szCs w:val="24"/>
    </w:rPr>
  </w:style>
  <w:style w:type="paragraph" w:customStyle="1" w:styleId="26">
    <w:name w:val="样式 首行缩进:  2 字符"/>
    <w:basedOn w:val="a"/>
    <w:qFormat/>
    <w:rsid w:val="0038246A"/>
    <w:pPr>
      <w:spacing w:line="400" w:lineRule="exact"/>
      <w:ind w:firstLineChars="200" w:firstLine="200"/>
    </w:pPr>
    <w:rPr>
      <w:rFonts w:ascii="Times New Roman" w:eastAsia="宋体" w:hAnsi="Times New Roman" w:cs="宋体"/>
      <w:sz w:val="24"/>
      <w:szCs w:val="24"/>
    </w:rPr>
  </w:style>
  <w:style w:type="paragraph" w:customStyle="1" w:styleId="Char19">
    <w:name w:val="Char1"/>
    <w:basedOn w:val="a"/>
    <w:qFormat/>
    <w:rsid w:val="0038246A"/>
    <w:rPr>
      <w:rFonts w:ascii="Times New Roman" w:eastAsia="宋体" w:hAnsi="Times New Roman" w:cs="Times New Roman"/>
      <w:szCs w:val="21"/>
    </w:rPr>
  </w:style>
  <w:style w:type="paragraph" w:customStyle="1" w:styleId="Char23">
    <w:name w:val="Char2"/>
    <w:basedOn w:val="a"/>
    <w:qFormat/>
    <w:rsid w:val="0038246A"/>
    <w:pPr>
      <w:widowControl/>
      <w:spacing w:after="160" w:line="240" w:lineRule="exact"/>
      <w:jc w:val="left"/>
    </w:pPr>
    <w:rPr>
      <w:rFonts w:ascii="Verdana" w:eastAsia="宋体" w:hAnsi="Verdana" w:cs="Times New Roman"/>
      <w:kern w:val="0"/>
      <w:szCs w:val="20"/>
      <w:lang w:eastAsia="en-US"/>
    </w:rPr>
  </w:style>
  <w:style w:type="paragraph" w:customStyle="1" w:styleId="affc">
    <w:name w:val="图"/>
    <w:basedOn w:val="a"/>
    <w:qFormat/>
    <w:rsid w:val="0038246A"/>
    <w:pPr>
      <w:keepNext/>
      <w:adjustRightInd w:val="0"/>
      <w:spacing w:before="60" w:after="60" w:line="300" w:lineRule="auto"/>
      <w:jc w:val="center"/>
      <w:textAlignment w:val="center"/>
    </w:pPr>
    <w:rPr>
      <w:rFonts w:ascii="Times New Roman" w:eastAsia="宋体" w:hAnsi="Times New Roman" w:cs="Times New Roman"/>
      <w:snapToGrid w:val="0"/>
      <w:spacing w:val="20"/>
      <w:kern w:val="0"/>
      <w:sz w:val="24"/>
      <w:szCs w:val="20"/>
    </w:rPr>
  </w:style>
  <w:style w:type="paragraph" w:customStyle="1" w:styleId="CharChar0">
    <w:name w:val="Char Char"/>
    <w:basedOn w:val="a"/>
    <w:qFormat/>
    <w:rsid w:val="0038246A"/>
    <w:pPr>
      <w:widowControl/>
      <w:spacing w:after="160" w:line="240" w:lineRule="exact"/>
      <w:jc w:val="left"/>
    </w:pPr>
    <w:rPr>
      <w:rFonts w:ascii="Verdana" w:eastAsia="仿宋_GB2312" w:hAnsi="Verdana" w:cs="Times New Roman"/>
      <w:kern w:val="0"/>
      <w:sz w:val="24"/>
      <w:szCs w:val="20"/>
      <w:lang w:eastAsia="en-US"/>
    </w:rPr>
  </w:style>
  <w:style w:type="paragraph" w:customStyle="1" w:styleId="affd">
    <w:name w:val="表格"/>
    <w:basedOn w:val="a"/>
    <w:qFormat/>
    <w:rsid w:val="0038246A"/>
    <w:pPr>
      <w:spacing w:line="400" w:lineRule="exact"/>
    </w:pPr>
    <w:rPr>
      <w:rFonts w:ascii="Times New Roman" w:eastAsia="宋体" w:hAnsi="Times New Roman" w:cs="Times New Roman"/>
      <w:sz w:val="24"/>
      <w:szCs w:val="24"/>
    </w:rPr>
  </w:style>
  <w:style w:type="paragraph" w:customStyle="1" w:styleId="ParaChar">
    <w:name w:val="默认段落字体 Para Char"/>
    <w:basedOn w:val="a"/>
    <w:qFormat/>
    <w:rsid w:val="0038246A"/>
    <w:rPr>
      <w:rFonts w:ascii="宋体" w:eastAsia="宋体" w:hAnsi="宋体" w:cs="Times New Roman"/>
      <w:b/>
      <w:sz w:val="28"/>
      <w:szCs w:val="28"/>
    </w:rPr>
  </w:style>
  <w:style w:type="paragraph" w:customStyle="1" w:styleId="affe">
    <w:name w:val="办公自动化专用标题"/>
    <w:basedOn w:val="af5"/>
    <w:qFormat/>
    <w:rsid w:val="0038246A"/>
    <w:pPr>
      <w:spacing w:line="560" w:lineRule="atLeast"/>
    </w:pPr>
    <w:rPr>
      <w:rFonts w:ascii="宋体" w:hAnsi="Arial"/>
      <w:bCs w:val="0"/>
      <w:sz w:val="44"/>
      <w:szCs w:val="20"/>
    </w:rPr>
  </w:style>
  <w:style w:type="paragraph" w:customStyle="1" w:styleId="CharCharCharChar">
    <w:name w:val="Char Char Char Char"/>
    <w:basedOn w:val="a"/>
    <w:qFormat/>
    <w:rsid w:val="0038246A"/>
    <w:pPr>
      <w:tabs>
        <w:tab w:val="left" w:pos="780"/>
      </w:tabs>
      <w:ind w:left="780" w:hanging="360"/>
    </w:pPr>
    <w:rPr>
      <w:rFonts w:ascii="Times New Roman" w:eastAsia="宋体" w:hAnsi="Times New Roman" w:cs="Times New Roman"/>
      <w:sz w:val="24"/>
      <w:szCs w:val="24"/>
    </w:rPr>
  </w:style>
  <w:style w:type="paragraph" w:customStyle="1" w:styleId="CharCharCharCharCharChar">
    <w:name w:val="Char Char Char Char Char Char"/>
    <w:basedOn w:val="a"/>
    <w:qFormat/>
    <w:rsid w:val="0038246A"/>
    <w:pPr>
      <w:widowControl/>
      <w:spacing w:before="100" w:beforeAutospacing="1" w:after="100" w:afterAutospacing="1" w:line="330" w:lineRule="atLeast"/>
      <w:ind w:left="360"/>
      <w:jc w:val="left"/>
    </w:pPr>
    <w:rPr>
      <w:rFonts w:ascii="ˎ̥" w:eastAsia="宋体" w:hAnsi="ˎ̥" w:cs="宋体"/>
      <w:color w:val="51585D"/>
      <w:kern w:val="0"/>
      <w:sz w:val="20"/>
      <w:szCs w:val="18"/>
    </w:rPr>
  </w:style>
  <w:style w:type="paragraph" w:customStyle="1" w:styleId="Charf4">
    <w:name w:val="Char"/>
    <w:basedOn w:val="a7"/>
    <w:semiHidden/>
    <w:qFormat/>
    <w:rsid w:val="0038246A"/>
    <w:rPr>
      <w:rFonts w:ascii="Tahoma" w:hAnsi="Tahoma" w:cs="Tahoma"/>
      <w:sz w:val="18"/>
    </w:rPr>
  </w:style>
  <w:style w:type="paragraph" w:customStyle="1" w:styleId="Copyright">
    <w:name w:val="Copyright"/>
    <w:basedOn w:val="a"/>
    <w:qFormat/>
    <w:rsid w:val="0038246A"/>
    <w:pPr>
      <w:widowControl/>
      <w:spacing w:before="480" w:after="60"/>
      <w:jc w:val="center"/>
    </w:pPr>
    <w:rPr>
      <w:rFonts w:ascii="Trebuchet MS" w:eastAsia="宋体" w:hAnsi="Trebuchet MS" w:cs="Trebuchet MS"/>
      <w:b/>
      <w:color w:val="042D56"/>
      <w:kern w:val="0"/>
      <w:sz w:val="20"/>
      <w:szCs w:val="24"/>
      <w:lang w:val="en-AU" w:eastAsia="en-AU"/>
    </w:rPr>
  </w:style>
  <w:style w:type="paragraph" w:customStyle="1" w:styleId="xl22">
    <w:name w:val="xl22"/>
    <w:basedOn w:val="a"/>
    <w:qFormat/>
    <w:rsid w:val="0038246A"/>
    <w:pPr>
      <w:widowControl/>
      <w:spacing w:before="100" w:beforeAutospacing="1" w:after="100" w:afterAutospacing="1"/>
      <w:jc w:val="left"/>
    </w:pPr>
    <w:rPr>
      <w:rFonts w:ascii="Arial Unicode MS" w:eastAsia="Arial Unicode MS" w:hAnsi="Arial Unicode MS" w:cs="Arial Unicode MS"/>
      <w:kern w:val="0"/>
      <w:sz w:val="20"/>
      <w:szCs w:val="20"/>
    </w:rPr>
  </w:style>
  <w:style w:type="character" w:customStyle="1" w:styleId="font61">
    <w:name w:val="font61"/>
    <w:qFormat/>
    <w:rsid w:val="0038246A"/>
    <w:rPr>
      <w:rFonts w:ascii="宋体" w:eastAsia="宋体" w:hAnsi="宋体" w:cs="宋体" w:hint="eastAsia"/>
      <w:b/>
      <w:bCs/>
      <w:color w:val="000000"/>
      <w:sz w:val="20"/>
      <w:szCs w:val="20"/>
      <w:u w:val="none"/>
      <w:vertAlign w:val="superscript"/>
    </w:rPr>
  </w:style>
  <w:style w:type="character" w:customStyle="1" w:styleId="font11">
    <w:name w:val="font11"/>
    <w:qFormat/>
    <w:rsid w:val="0038246A"/>
    <w:rPr>
      <w:rFonts w:ascii="宋体" w:eastAsia="宋体" w:hAnsi="宋体" w:cs="宋体" w:hint="eastAsia"/>
      <w:b/>
      <w:bCs/>
      <w:color w:val="000000"/>
      <w:sz w:val="20"/>
      <w:szCs w:val="20"/>
      <w:u w:val="none"/>
    </w:rPr>
  </w:style>
  <w:style w:type="character" w:customStyle="1" w:styleId="hc-textbox-input-innervalue2">
    <w:name w:val="hc-textbox-input-inner_value2"/>
    <w:basedOn w:val="a1"/>
    <w:qFormat/>
    <w:rsid w:val="0038246A"/>
  </w:style>
  <w:style w:type="character" w:customStyle="1" w:styleId="font41">
    <w:name w:val="font41"/>
    <w:basedOn w:val="a1"/>
    <w:qFormat/>
    <w:rsid w:val="0038246A"/>
    <w:rPr>
      <w:rFonts w:ascii="宋体" w:eastAsia="宋体" w:hAnsi="宋体" w:cs="宋体" w:hint="eastAsia"/>
      <w:color w:val="000000"/>
      <w:sz w:val="20"/>
      <w:szCs w:val="20"/>
      <w:u w:val="none"/>
      <w:vertAlign w:val="superscript"/>
    </w:rPr>
  </w:style>
  <w:style w:type="character" w:customStyle="1" w:styleId="font21">
    <w:name w:val="font21"/>
    <w:basedOn w:val="a1"/>
    <w:qFormat/>
    <w:rsid w:val="0038246A"/>
    <w:rPr>
      <w:rFonts w:ascii="宋体" w:eastAsia="宋体" w:hAnsi="宋体" w:cs="宋体" w:hint="eastAsia"/>
      <w:color w:val="000000"/>
      <w:sz w:val="20"/>
      <w:szCs w:val="20"/>
      <w:u w:val="none"/>
    </w:rPr>
  </w:style>
  <w:style w:type="character" w:customStyle="1" w:styleId="font01">
    <w:name w:val="font01"/>
    <w:basedOn w:val="a1"/>
    <w:qFormat/>
    <w:rsid w:val="0038246A"/>
    <w:rPr>
      <w:rFonts w:ascii="宋体" w:eastAsia="宋体" w:hAnsi="宋体" w:cs="宋体" w:hint="eastAsia"/>
      <w:color w:val="000000"/>
      <w:sz w:val="22"/>
      <w:szCs w:val="22"/>
      <w:u w:val="none"/>
    </w:rPr>
  </w:style>
  <w:style w:type="paragraph" w:customStyle="1" w:styleId="61">
    <w:name w:val="修订6"/>
    <w:hidden/>
    <w:uiPriority w:val="99"/>
    <w:unhideWhenUsed/>
    <w:qFormat/>
    <w:rsid w:val="0038246A"/>
    <w:rPr>
      <w:rFonts w:ascii="Calibri" w:eastAsia="宋体" w:hAnsi="Calibri" w:cs="Times New Roman"/>
      <w:szCs w:val="24"/>
    </w:rPr>
  </w:style>
  <w:style w:type="paragraph" w:customStyle="1" w:styleId="71">
    <w:name w:val="修订7"/>
    <w:hidden/>
    <w:uiPriority w:val="99"/>
    <w:unhideWhenUsed/>
    <w:qFormat/>
    <w:rsid w:val="0038246A"/>
    <w:rPr>
      <w:rFonts w:ascii="Calibri" w:eastAsia="宋体" w:hAnsi="Calibri" w:cs="Times New Roman"/>
      <w:szCs w:val="24"/>
    </w:rPr>
  </w:style>
  <w:style w:type="paragraph" w:customStyle="1" w:styleId="Heading1">
    <w:name w:val="Heading1"/>
    <w:basedOn w:val="a"/>
    <w:next w:val="a"/>
    <w:link w:val="UserStyle0"/>
    <w:qFormat/>
    <w:rsid w:val="0038246A"/>
    <w:pPr>
      <w:keepNext/>
      <w:keepLines/>
      <w:widowControl/>
      <w:spacing w:before="340" w:after="330" w:line="576" w:lineRule="auto"/>
      <w:textAlignment w:val="baseline"/>
    </w:pPr>
    <w:rPr>
      <w:rFonts w:ascii="Calibri" w:eastAsia="宋体" w:hAnsi="Calibri" w:cs="Times New Roman"/>
      <w:b/>
      <w:bCs/>
      <w:kern w:val="44"/>
      <w:sz w:val="44"/>
      <w:szCs w:val="44"/>
    </w:rPr>
  </w:style>
  <w:style w:type="paragraph" w:customStyle="1" w:styleId="Heading2">
    <w:name w:val="Heading2"/>
    <w:basedOn w:val="a"/>
    <w:next w:val="a"/>
    <w:link w:val="UserStyle11"/>
    <w:qFormat/>
    <w:rsid w:val="0038246A"/>
    <w:pPr>
      <w:keepNext/>
      <w:keepLines/>
      <w:widowControl/>
      <w:spacing w:before="260" w:after="260" w:line="413" w:lineRule="auto"/>
      <w:textAlignment w:val="baseline"/>
    </w:pPr>
    <w:rPr>
      <w:rFonts w:ascii="Arial" w:eastAsia="黑体" w:hAnsi="Arial" w:cs="Times New Roman"/>
      <w:b/>
      <w:bCs/>
      <w:sz w:val="32"/>
      <w:szCs w:val="32"/>
    </w:rPr>
  </w:style>
  <w:style w:type="paragraph" w:customStyle="1" w:styleId="Heading3">
    <w:name w:val="Heading3"/>
    <w:basedOn w:val="a"/>
    <w:next w:val="a"/>
    <w:qFormat/>
    <w:rsid w:val="0038246A"/>
    <w:pPr>
      <w:keepNext/>
      <w:keepLines/>
      <w:widowControl/>
      <w:spacing w:line="600" w:lineRule="exact"/>
      <w:ind w:firstLineChars="200" w:firstLine="643"/>
      <w:textAlignment w:val="baseline"/>
    </w:pPr>
    <w:rPr>
      <w:rFonts w:ascii="Calibri" w:eastAsia="宋体" w:hAnsi="Calibri" w:cs="Times New Roman"/>
      <w:b/>
      <w:bCs/>
      <w:sz w:val="32"/>
      <w:szCs w:val="32"/>
    </w:rPr>
  </w:style>
  <w:style w:type="paragraph" w:customStyle="1" w:styleId="Heading4">
    <w:name w:val="Heading4"/>
    <w:basedOn w:val="a"/>
    <w:next w:val="a"/>
    <w:qFormat/>
    <w:rsid w:val="0038246A"/>
    <w:pPr>
      <w:widowControl/>
      <w:tabs>
        <w:tab w:val="left" w:pos="2155"/>
      </w:tabs>
      <w:spacing w:before="120" w:line="360" w:lineRule="auto"/>
      <w:ind w:left="2155" w:hanging="1078"/>
      <w:textAlignment w:val="baseline"/>
    </w:pPr>
    <w:rPr>
      <w:rFonts w:ascii="Arial" w:eastAsia="黑体" w:hAnsi="Calibri" w:cs="Times New Roman"/>
      <w:kern w:val="0"/>
      <w:sz w:val="28"/>
      <w:szCs w:val="20"/>
    </w:rPr>
  </w:style>
  <w:style w:type="table" w:customStyle="1" w:styleId="TableNormal">
    <w:name w:val="TableNormal"/>
    <w:semiHidden/>
    <w:qFormat/>
    <w:rsid w:val="0038246A"/>
    <w:rPr>
      <w:rFonts w:ascii="Times New Roman" w:eastAsia="宋体" w:hAnsi="Times New Roman" w:cs="Times New Roman"/>
      <w:kern w:val="0"/>
      <w:sz w:val="20"/>
      <w:szCs w:val="20"/>
    </w:rPr>
    <w:tblPr>
      <w:tblCellMar>
        <w:top w:w="0" w:type="dxa"/>
        <w:left w:w="0" w:type="dxa"/>
        <w:bottom w:w="0" w:type="dxa"/>
        <w:right w:w="0" w:type="dxa"/>
      </w:tblCellMar>
    </w:tblPr>
  </w:style>
  <w:style w:type="character" w:customStyle="1" w:styleId="UserStyle0">
    <w:name w:val="UserStyle_0"/>
    <w:link w:val="Heading1"/>
    <w:qFormat/>
    <w:rsid w:val="0038246A"/>
    <w:rPr>
      <w:rFonts w:ascii="Calibri" w:eastAsia="宋体" w:hAnsi="Calibri" w:cs="Times New Roman"/>
      <w:b/>
      <w:bCs/>
      <w:kern w:val="44"/>
      <w:sz w:val="44"/>
      <w:szCs w:val="44"/>
    </w:rPr>
  </w:style>
  <w:style w:type="character" w:customStyle="1" w:styleId="UserStyle1">
    <w:name w:val="UserStyle_1"/>
    <w:qFormat/>
    <w:rsid w:val="0038246A"/>
    <w:rPr>
      <w:rFonts w:ascii="宋体" w:eastAsia="宋体" w:hAnsi="Courier New"/>
      <w:kern w:val="2"/>
      <w:sz w:val="21"/>
      <w:lang w:val="en-US" w:eastAsia="zh-CN" w:bidi="ar-SA"/>
    </w:rPr>
  </w:style>
  <w:style w:type="character" w:customStyle="1" w:styleId="UserStyle2">
    <w:name w:val="UserStyle_2"/>
    <w:basedOn w:val="NormalCharacter"/>
    <w:qFormat/>
    <w:rsid w:val="0038246A"/>
  </w:style>
  <w:style w:type="character" w:customStyle="1" w:styleId="PageNumber">
    <w:name w:val="PageNumber"/>
    <w:basedOn w:val="NormalCharacter"/>
    <w:qFormat/>
    <w:rsid w:val="0038246A"/>
  </w:style>
  <w:style w:type="character" w:customStyle="1" w:styleId="UserStyle5">
    <w:name w:val="UserStyle_5"/>
    <w:link w:val="Acetate"/>
    <w:qFormat/>
    <w:locked/>
    <w:rsid w:val="0038246A"/>
    <w:rPr>
      <w:sz w:val="18"/>
      <w:szCs w:val="18"/>
    </w:rPr>
  </w:style>
  <w:style w:type="paragraph" w:customStyle="1" w:styleId="Acetate">
    <w:name w:val="Acetate"/>
    <w:basedOn w:val="a"/>
    <w:link w:val="UserStyle5"/>
    <w:qFormat/>
    <w:rsid w:val="0038246A"/>
    <w:pPr>
      <w:widowControl/>
      <w:textAlignment w:val="baseline"/>
    </w:pPr>
    <w:rPr>
      <w:sz w:val="18"/>
      <w:szCs w:val="18"/>
    </w:rPr>
  </w:style>
  <w:style w:type="character" w:customStyle="1" w:styleId="UserStyle6">
    <w:name w:val="UserStyle_6"/>
    <w:link w:val="AnnotationSubject"/>
    <w:semiHidden/>
    <w:qFormat/>
    <w:locked/>
    <w:rsid w:val="0038246A"/>
    <w:rPr>
      <w:b/>
      <w:bCs/>
      <w:szCs w:val="24"/>
    </w:rPr>
  </w:style>
  <w:style w:type="paragraph" w:customStyle="1" w:styleId="AnnotationSubject">
    <w:name w:val="AnnotationSubject"/>
    <w:basedOn w:val="AnnotationText"/>
    <w:next w:val="AnnotationText"/>
    <w:link w:val="UserStyle6"/>
    <w:semiHidden/>
    <w:qFormat/>
    <w:rsid w:val="0038246A"/>
    <w:rPr>
      <w:rFonts w:asciiTheme="minorHAnsi" w:eastAsiaTheme="minorEastAsia" w:hAnsiTheme="minorHAnsi" w:cstheme="minorBidi"/>
      <w:b/>
      <w:bCs/>
    </w:rPr>
  </w:style>
  <w:style w:type="paragraph" w:customStyle="1" w:styleId="AnnotationText">
    <w:name w:val="AnnotationText"/>
    <w:basedOn w:val="a"/>
    <w:link w:val="UserStyle16"/>
    <w:qFormat/>
    <w:rsid w:val="0038246A"/>
    <w:pPr>
      <w:widowControl/>
      <w:jc w:val="left"/>
      <w:textAlignment w:val="baseline"/>
    </w:pPr>
    <w:rPr>
      <w:rFonts w:ascii="Calibri" w:eastAsia="宋体" w:hAnsi="Calibri" w:cs="Times New Roman"/>
      <w:szCs w:val="24"/>
    </w:rPr>
  </w:style>
  <w:style w:type="character" w:customStyle="1" w:styleId="UserStyle7">
    <w:name w:val="UserStyle_7"/>
    <w:link w:val="BodyTextIndent"/>
    <w:qFormat/>
    <w:rsid w:val="0038246A"/>
    <w:rPr>
      <w:rFonts w:ascii="宋体" w:hAnsi="Courier New"/>
      <w:spacing w:val="-4"/>
      <w:sz w:val="18"/>
    </w:rPr>
  </w:style>
  <w:style w:type="paragraph" w:customStyle="1" w:styleId="BodyTextIndent">
    <w:name w:val="BodyTextIndent"/>
    <w:basedOn w:val="a"/>
    <w:link w:val="UserStyle7"/>
    <w:qFormat/>
    <w:rsid w:val="0038246A"/>
    <w:pPr>
      <w:widowControl/>
      <w:spacing w:line="200" w:lineRule="exact"/>
      <w:ind w:firstLine="301"/>
      <w:textAlignment w:val="baseline"/>
    </w:pPr>
    <w:rPr>
      <w:rFonts w:ascii="宋体" w:hAnsi="Courier New"/>
      <w:spacing w:val="-4"/>
      <w:sz w:val="18"/>
    </w:rPr>
  </w:style>
  <w:style w:type="character" w:customStyle="1" w:styleId="UserStyle8">
    <w:name w:val="UserStyle_8"/>
    <w:link w:val="NavPane"/>
    <w:qFormat/>
    <w:rsid w:val="0038246A"/>
    <w:rPr>
      <w:rFonts w:ascii="宋体"/>
      <w:sz w:val="18"/>
      <w:szCs w:val="18"/>
    </w:rPr>
  </w:style>
  <w:style w:type="paragraph" w:customStyle="1" w:styleId="NavPane">
    <w:name w:val="NavPane"/>
    <w:basedOn w:val="a"/>
    <w:link w:val="UserStyle8"/>
    <w:qFormat/>
    <w:rsid w:val="0038246A"/>
    <w:pPr>
      <w:widowControl/>
      <w:textAlignment w:val="baseline"/>
    </w:pPr>
    <w:rPr>
      <w:rFonts w:ascii="宋体"/>
      <w:sz w:val="18"/>
      <w:szCs w:val="18"/>
    </w:rPr>
  </w:style>
  <w:style w:type="character" w:customStyle="1" w:styleId="UserStyle9">
    <w:name w:val="UserStyle_9"/>
    <w:link w:val="UserStyle10"/>
    <w:semiHidden/>
    <w:qFormat/>
    <w:locked/>
    <w:rsid w:val="0038246A"/>
  </w:style>
  <w:style w:type="paragraph" w:customStyle="1" w:styleId="UserStyle10">
    <w:name w:val="UserStyle_10"/>
    <w:basedOn w:val="a"/>
    <w:link w:val="UserStyle9"/>
    <w:semiHidden/>
    <w:qFormat/>
    <w:rsid w:val="0038246A"/>
    <w:pPr>
      <w:widowControl/>
      <w:textAlignment w:val="baseline"/>
    </w:pPr>
  </w:style>
  <w:style w:type="character" w:customStyle="1" w:styleId="UserStyle11">
    <w:name w:val="UserStyle_11"/>
    <w:link w:val="Heading2"/>
    <w:qFormat/>
    <w:rsid w:val="0038246A"/>
    <w:rPr>
      <w:rFonts w:ascii="Arial" w:eastAsia="黑体" w:hAnsi="Arial" w:cs="Times New Roman"/>
      <w:b/>
      <w:bCs/>
      <w:sz w:val="32"/>
      <w:szCs w:val="32"/>
    </w:rPr>
  </w:style>
  <w:style w:type="character" w:customStyle="1" w:styleId="UserStyle12">
    <w:name w:val="UserStyle_12"/>
    <w:qFormat/>
    <w:rsid w:val="0038246A"/>
    <w:rPr>
      <w:rFonts w:ascii="宋体" w:eastAsia="宋体" w:hAnsi="宋体"/>
      <w:color w:val="000000"/>
      <w:sz w:val="21"/>
      <w:szCs w:val="21"/>
    </w:rPr>
  </w:style>
  <w:style w:type="character" w:customStyle="1" w:styleId="UserStyle13">
    <w:name w:val="UserStyle_13"/>
    <w:link w:val="PlainText"/>
    <w:qFormat/>
    <w:rsid w:val="0038246A"/>
    <w:rPr>
      <w:rFonts w:ascii="宋体" w:hAnsi="Courier New"/>
    </w:rPr>
  </w:style>
  <w:style w:type="paragraph" w:customStyle="1" w:styleId="PlainText">
    <w:name w:val="PlainText"/>
    <w:basedOn w:val="a"/>
    <w:link w:val="UserStyle13"/>
    <w:qFormat/>
    <w:rsid w:val="0038246A"/>
    <w:pPr>
      <w:widowControl/>
      <w:textAlignment w:val="baseline"/>
    </w:pPr>
    <w:rPr>
      <w:rFonts w:ascii="宋体" w:hAnsi="Courier New"/>
    </w:rPr>
  </w:style>
  <w:style w:type="character" w:customStyle="1" w:styleId="AnnotationReference">
    <w:name w:val="AnnotationReference"/>
    <w:qFormat/>
    <w:rsid w:val="0038246A"/>
    <w:rPr>
      <w:sz w:val="21"/>
      <w:szCs w:val="21"/>
    </w:rPr>
  </w:style>
  <w:style w:type="character" w:customStyle="1" w:styleId="UserStyle14">
    <w:name w:val="UserStyle_14"/>
    <w:link w:val="HtmlPre"/>
    <w:qFormat/>
    <w:rsid w:val="0038246A"/>
    <w:rPr>
      <w:rFonts w:ascii="宋体" w:hAnsi="宋体"/>
      <w:sz w:val="24"/>
      <w:szCs w:val="24"/>
    </w:rPr>
  </w:style>
  <w:style w:type="paragraph" w:customStyle="1" w:styleId="HtmlPre">
    <w:name w:val="HtmlPre"/>
    <w:basedOn w:val="a"/>
    <w:link w:val="UserStyle14"/>
    <w:qFormat/>
    <w:rsid w:val="0038246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pPr>
    <w:rPr>
      <w:rFonts w:ascii="宋体" w:hAnsi="宋体"/>
      <w:sz w:val="24"/>
      <w:szCs w:val="24"/>
    </w:rPr>
  </w:style>
  <w:style w:type="character" w:customStyle="1" w:styleId="UserStyle15">
    <w:name w:val="UserStyle_15"/>
    <w:qFormat/>
    <w:rsid w:val="0038246A"/>
    <w:rPr>
      <w:rFonts w:ascii="宋体" w:eastAsia="宋体" w:hAnsi="宋体"/>
      <w:color w:val="000000"/>
      <w:sz w:val="18"/>
      <w:szCs w:val="18"/>
    </w:rPr>
  </w:style>
  <w:style w:type="character" w:customStyle="1" w:styleId="UserStyle16">
    <w:name w:val="UserStyle_16"/>
    <w:link w:val="AnnotationText"/>
    <w:qFormat/>
    <w:locked/>
    <w:rsid w:val="0038246A"/>
    <w:rPr>
      <w:rFonts w:ascii="Calibri" w:eastAsia="宋体" w:hAnsi="Calibri" w:cs="Times New Roman"/>
      <w:szCs w:val="24"/>
    </w:rPr>
  </w:style>
  <w:style w:type="character" w:customStyle="1" w:styleId="UserStyle17">
    <w:name w:val="UserStyle_17"/>
    <w:qFormat/>
    <w:rsid w:val="0038246A"/>
    <w:rPr>
      <w:rFonts w:ascii="宋体" w:eastAsia="宋体" w:hAnsi="宋体" w:cs="宋体"/>
      <w:b/>
      <w:bCs/>
      <w:color w:val="000000"/>
      <w:sz w:val="21"/>
      <w:szCs w:val="21"/>
    </w:rPr>
  </w:style>
  <w:style w:type="paragraph" w:customStyle="1" w:styleId="179">
    <w:name w:val="179"/>
    <w:basedOn w:val="a"/>
    <w:qFormat/>
    <w:rsid w:val="0038246A"/>
    <w:pPr>
      <w:widowControl/>
      <w:ind w:firstLineChars="200" w:firstLine="420"/>
      <w:textAlignment w:val="baseline"/>
    </w:pPr>
    <w:rPr>
      <w:rFonts w:ascii="Calibri" w:eastAsia="宋体" w:hAnsi="Calibri" w:cs="Times New Roman"/>
    </w:rPr>
  </w:style>
  <w:style w:type="paragraph" w:customStyle="1" w:styleId="BodyTextIndent2">
    <w:name w:val="BodyTextIndent2"/>
    <w:basedOn w:val="a"/>
    <w:qFormat/>
    <w:rsid w:val="0038246A"/>
    <w:pPr>
      <w:widowControl/>
      <w:spacing w:after="120" w:line="480" w:lineRule="auto"/>
      <w:ind w:leftChars="200" w:left="420"/>
      <w:textAlignment w:val="baseline"/>
    </w:pPr>
    <w:rPr>
      <w:rFonts w:ascii="Calibri" w:eastAsia="宋体" w:hAnsi="Calibri" w:cs="Times New Roman"/>
      <w:szCs w:val="24"/>
    </w:rPr>
  </w:style>
  <w:style w:type="paragraph" w:customStyle="1" w:styleId="BodyText">
    <w:name w:val="BodyText"/>
    <w:basedOn w:val="a"/>
    <w:qFormat/>
    <w:rsid w:val="0038246A"/>
    <w:pPr>
      <w:widowControl/>
      <w:spacing w:after="120"/>
      <w:textAlignment w:val="baseline"/>
    </w:pPr>
    <w:rPr>
      <w:rFonts w:ascii="Calibri" w:eastAsia="宋体" w:hAnsi="Calibri" w:cs="Times New Roman"/>
      <w:szCs w:val="24"/>
    </w:rPr>
  </w:style>
  <w:style w:type="paragraph" w:customStyle="1" w:styleId="TOC1">
    <w:name w:val="TOC1"/>
    <w:basedOn w:val="a"/>
    <w:next w:val="a"/>
    <w:qFormat/>
    <w:rsid w:val="0038246A"/>
    <w:pPr>
      <w:widowControl/>
      <w:spacing w:before="120" w:after="120"/>
      <w:jc w:val="left"/>
      <w:textAlignment w:val="baseline"/>
    </w:pPr>
    <w:rPr>
      <w:rFonts w:ascii="Calibri" w:eastAsia="宋体" w:hAnsi="Calibri" w:cs="Times New Roman"/>
      <w:b/>
      <w:bCs/>
      <w:caps/>
      <w:sz w:val="20"/>
      <w:szCs w:val="20"/>
    </w:rPr>
  </w:style>
  <w:style w:type="paragraph" w:customStyle="1" w:styleId="UserStyle18">
    <w:name w:val="UserStyle_18"/>
    <w:basedOn w:val="a"/>
    <w:qFormat/>
    <w:rsid w:val="0038246A"/>
    <w:pPr>
      <w:widowControl/>
      <w:ind w:firstLineChars="200" w:firstLine="420"/>
      <w:textAlignment w:val="baseline"/>
    </w:pPr>
    <w:rPr>
      <w:rFonts w:ascii="Calibri" w:eastAsia="宋体" w:hAnsi="Calibri" w:cs="Times New Roman"/>
      <w:szCs w:val="24"/>
    </w:rPr>
  </w:style>
  <w:style w:type="paragraph" w:customStyle="1" w:styleId="UserStyle19">
    <w:name w:val="UserStyle_19"/>
    <w:basedOn w:val="Heading2"/>
    <w:qFormat/>
    <w:rsid w:val="0038246A"/>
    <w:pPr>
      <w:spacing w:before="0" w:after="0" w:line="600" w:lineRule="exact"/>
      <w:ind w:firstLineChars="200" w:firstLine="640"/>
      <w:jc w:val="left"/>
    </w:pPr>
    <w:rPr>
      <w:b w:val="0"/>
      <w:bCs w:val="0"/>
      <w:szCs w:val="20"/>
    </w:rPr>
  </w:style>
  <w:style w:type="paragraph" w:customStyle="1" w:styleId="UserStyle20">
    <w:name w:val="UserStyle_20"/>
    <w:basedOn w:val="a"/>
    <w:qFormat/>
    <w:rsid w:val="0038246A"/>
    <w:pPr>
      <w:widowControl/>
      <w:jc w:val="left"/>
      <w:textAlignment w:val="baseline"/>
    </w:pPr>
    <w:rPr>
      <w:rFonts w:ascii="Calibri" w:eastAsia="宋体" w:hAnsi="Calibri" w:cs="Times New Roman"/>
      <w:bCs/>
      <w:spacing w:val="10"/>
      <w:kern w:val="0"/>
      <w:sz w:val="24"/>
      <w:szCs w:val="24"/>
    </w:rPr>
  </w:style>
  <w:style w:type="paragraph" w:customStyle="1" w:styleId="UserStyle21">
    <w:name w:val="UserStyle_21"/>
    <w:basedOn w:val="a"/>
    <w:qFormat/>
    <w:rsid w:val="0038246A"/>
    <w:pPr>
      <w:widowControl/>
      <w:spacing w:after="160" w:line="240" w:lineRule="exact"/>
      <w:jc w:val="left"/>
      <w:textAlignment w:val="baseline"/>
    </w:pPr>
    <w:rPr>
      <w:rFonts w:ascii="Calibri" w:eastAsia="宋体" w:hAnsi="Calibri" w:cs="Times New Roman"/>
      <w:szCs w:val="24"/>
    </w:rPr>
  </w:style>
  <w:style w:type="paragraph" w:customStyle="1" w:styleId="UserStyle22">
    <w:name w:val="UserStyle_22"/>
    <w:basedOn w:val="Heading1"/>
    <w:qFormat/>
    <w:rsid w:val="0038246A"/>
    <w:pPr>
      <w:spacing w:before="0" w:after="0" w:line="600" w:lineRule="exact"/>
      <w:jc w:val="center"/>
    </w:pPr>
    <w:rPr>
      <w:rFonts w:cs="宋体"/>
      <w:szCs w:val="20"/>
    </w:rPr>
  </w:style>
  <w:style w:type="paragraph" w:customStyle="1" w:styleId="UserStyle23">
    <w:name w:val="UserStyle_23"/>
    <w:semiHidden/>
    <w:qFormat/>
    <w:rsid w:val="0038246A"/>
    <w:pPr>
      <w:jc w:val="both"/>
      <w:textAlignment w:val="baseline"/>
    </w:pPr>
    <w:rPr>
      <w:rFonts w:ascii="Calibri" w:eastAsia="宋体" w:hAnsi="Calibri" w:cs="Times New Roman"/>
      <w:kern w:val="0"/>
      <w:sz w:val="20"/>
      <w:szCs w:val="24"/>
    </w:rPr>
  </w:style>
  <w:style w:type="paragraph" w:customStyle="1" w:styleId="UserStyle24">
    <w:name w:val="UserStyle_24"/>
    <w:basedOn w:val="a"/>
    <w:qFormat/>
    <w:rsid w:val="0038246A"/>
    <w:pPr>
      <w:widowControl/>
      <w:textAlignment w:val="baseline"/>
    </w:pPr>
    <w:rPr>
      <w:rFonts w:ascii="Calibri" w:eastAsia="宋体" w:hAnsi="Calibri" w:cs="Times New Roman"/>
      <w:szCs w:val="24"/>
    </w:rPr>
  </w:style>
  <w:style w:type="paragraph" w:customStyle="1" w:styleId="UserStyle25">
    <w:name w:val="UserStyle_25"/>
    <w:basedOn w:val="a"/>
    <w:qFormat/>
    <w:rsid w:val="0038246A"/>
    <w:pPr>
      <w:widowControl/>
      <w:snapToGrid w:val="0"/>
      <w:spacing w:line="360" w:lineRule="auto"/>
      <w:ind w:firstLineChars="200" w:firstLine="200"/>
      <w:textAlignment w:val="baseline"/>
    </w:pPr>
    <w:rPr>
      <w:rFonts w:ascii="Calibri" w:eastAsia="宋体" w:hAnsi="Calibri" w:cs="Times New Roman"/>
      <w:szCs w:val="20"/>
    </w:rPr>
  </w:style>
  <w:style w:type="paragraph" w:customStyle="1" w:styleId="UserStyle26">
    <w:name w:val="UserStyle_26"/>
    <w:basedOn w:val="a"/>
    <w:qFormat/>
    <w:rsid w:val="0038246A"/>
    <w:pPr>
      <w:widowControl/>
      <w:spacing w:after="160" w:line="240" w:lineRule="exact"/>
      <w:jc w:val="left"/>
      <w:textAlignment w:val="baseline"/>
    </w:pPr>
    <w:rPr>
      <w:rFonts w:ascii="Verdana" w:eastAsia="宋体" w:hAnsi="Verdana" w:cs="Times New Roman"/>
      <w:kern w:val="0"/>
      <w:sz w:val="20"/>
      <w:szCs w:val="20"/>
      <w:lang w:eastAsia="en-US"/>
    </w:rPr>
  </w:style>
  <w:style w:type="paragraph" w:customStyle="1" w:styleId="UserStyle27">
    <w:name w:val="UserStyle_27"/>
    <w:basedOn w:val="a"/>
    <w:qFormat/>
    <w:rsid w:val="0038246A"/>
    <w:pPr>
      <w:widowControl/>
      <w:snapToGrid w:val="0"/>
      <w:spacing w:after="156"/>
      <w:ind w:firstLineChars="200" w:firstLine="200"/>
      <w:textAlignment w:val="baseline"/>
    </w:pPr>
    <w:rPr>
      <w:rFonts w:ascii="Calibri" w:eastAsia="宋体" w:hAnsi="Calibri" w:cs="Times New Roman"/>
      <w:kern w:val="0"/>
      <w:sz w:val="24"/>
      <w:szCs w:val="20"/>
    </w:rPr>
  </w:style>
  <w:style w:type="paragraph" w:customStyle="1" w:styleId="TOC2">
    <w:name w:val="TOC2"/>
    <w:basedOn w:val="a"/>
    <w:next w:val="a"/>
    <w:qFormat/>
    <w:rsid w:val="0038246A"/>
    <w:pPr>
      <w:widowControl/>
      <w:tabs>
        <w:tab w:val="right" w:leader="dot" w:pos="9628"/>
      </w:tabs>
      <w:ind w:left="420" w:firstLine="120"/>
      <w:jc w:val="left"/>
      <w:textAlignment w:val="baseline"/>
    </w:pPr>
    <w:rPr>
      <w:rFonts w:ascii="Calibri" w:eastAsia="宋体" w:hAnsi="Calibri" w:cs="Times New Roman"/>
      <w:smallCaps/>
      <w:sz w:val="20"/>
      <w:szCs w:val="20"/>
    </w:rPr>
  </w:style>
  <w:style w:type="paragraph" w:customStyle="1" w:styleId="HtmlNormal">
    <w:name w:val="HtmlNormal"/>
    <w:basedOn w:val="a"/>
    <w:qFormat/>
    <w:rsid w:val="0038246A"/>
    <w:pPr>
      <w:widowControl/>
      <w:jc w:val="left"/>
      <w:textAlignment w:val="baseline"/>
    </w:pPr>
    <w:rPr>
      <w:rFonts w:ascii="宋体" w:eastAsia="宋体" w:hAnsi="宋体" w:cs="Times New Roman"/>
      <w:kern w:val="0"/>
      <w:sz w:val="24"/>
      <w:szCs w:val="24"/>
    </w:rPr>
  </w:style>
  <w:style w:type="paragraph" w:customStyle="1" w:styleId="UserStyle28">
    <w:name w:val="UserStyle_28"/>
    <w:basedOn w:val="a"/>
    <w:qFormat/>
    <w:rsid w:val="0038246A"/>
    <w:pPr>
      <w:widowControl/>
      <w:textAlignment w:val="baseline"/>
    </w:pPr>
    <w:rPr>
      <w:rFonts w:ascii="Calibri" w:eastAsia="宋体" w:hAnsi="Calibri" w:cs="Times New Roman"/>
      <w:szCs w:val="24"/>
    </w:rPr>
  </w:style>
  <w:style w:type="paragraph" w:customStyle="1" w:styleId="UserStyle29">
    <w:name w:val="UserStyle_29"/>
    <w:basedOn w:val="a"/>
    <w:qFormat/>
    <w:rsid w:val="0038246A"/>
    <w:pPr>
      <w:widowControl/>
      <w:textAlignment w:val="baseline"/>
    </w:pPr>
    <w:rPr>
      <w:rFonts w:ascii="Tahoma" w:eastAsia="宋体" w:hAnsi="Tahoma" w:cs="Times New Roman"/>
      <w:sz w:val="24"/>
      <w:szCs w:val="20"/>
    </w:rPr>
  </w:style>
  <w:style w:type="paragraph" w:customStyle="1" w:styleId="UserStyle30">
    <w:name w:val="UserStyle_30"/>
    <w:basedOn w:val="a"/>
    <w:qFormat/>
    <w:rsid w:val="0038246A"/>
    <w:pPr>
      <w:widowControl/>
      <w:textAlignment w:val="baseline"/>
    </w:pPr>
    <w:rPr>
      <w:rFonts w:ascii="Calibri" w:eastAsia="宋体" w:hAnsi="Calibri" w:cs="Times New Roman"/>
      <w:szCs w:val="24"/>
    </w:rPr>
  </w:style>
  <w:style w:type="paragraph" w:customStyle="1" w:styleId="178">
    <w:name w:val="178"/>
    <w:semiHidden/>
    <w:qFormat/>
    <w:rsid w:val="0038246A"/>
    <w:pPr>
      <w:textAlignment w:val="baseline"/>
    </w:pPr>
    <w:rPr>
      <w:rFonts w:ascii="Calibri" w:eastAsia="宋体" w:hAnsi="Calibri" w:cs="Times New Roman"/>
      <w:szCs w:val="24"/>
    </w:rPr>
  </w:style>
  <w:style w:type="paragraph" w:customStyle="1" w:styleId="Null">
    <w:name w:val="Null"/>
    <w:qFormat/>
    <w:rsid w:val="0038246A"/>
    <w:pPr>
      <w:jc w:val="both"/>
      <w:textAlignment w:val="baseline"/>
    </w:pPr>
    <w:rPr>
      <w:rFonts w:ascii="Calibri" w:eastAsia="宋体" w:hAnsi="Calibri" w:cs="Times New Roman"/>
    </w:rPr>
  </w:style>
  <w:style w:type="paragraph" w:customStyle="1" w:styleId="UserStyle31">
    <w:name w:val="UserStyle_31"/>
    <w:basedOn w:val="a"/>
    <w:qFormat/>
    <w:rsid w:val="0038246A"/>
    <w:pPr>
      <w:widowControl/>
      <w:textAlignment w:val="baseline"/>
    </w:pPr>
    <w:rPr>
      <w:rFonts w:ascii="Calibri" w:eastAsia="宋体" w:hAnsi="Calibri" w:cs="Times New Roman"/>
      <w:kern w:val="0"/>
      <w:szCs w:val="21"/>
    </w:rPr>
  </w:style>
  <w:style w:type="paragraph" w:customStyle="1" w:styleId="UserStyle32">
    <w:name w:val="UserStyle_32"/>
    <w:basedOn w:val="a"/>
    <w:qFormat/>
    <w:rsid w:val="0038246A"/>
    <w:pPr>
      <w:widowControl/>
      <w:spacing w:after="160" w:line="240" w:lineRule="exact"/>
      <w:jc w:val="left"/>
      <w:textAlignment w:val="baseline"/>
    </w:pPr>
    <w:rPr>
      <w:rFonts w:ascii="Verdana" w:eastAsia="宋体" w:hAnsi="Verdana" w:cs="Times New Roman"/>
      <w:b/>
      <w:kern w:val="0"/>
      <w:sz w:val="20"/>
      <w:szCs w:val="20"/>
      <w:lang w:eastAsia="en-US"/>
    </w:rPr>
  </w:style>
  <w:style w:type="paragraph" w:customStyle="1" w:styleId="UserStyle33">
    <w:name w:val="UserStyle_33"/>
    <w:basedOn w:val="a"/>
    <w:qFormat/>
    <w:rsid w:val="0038246A"/>
    <w:pPr>
      <w:widowControl/>
      <w:ind w:firstLineChars="200" w:firstLine="420"/>
      <w:textAlignment w:val="baseline"/>
    </w:pPr>
    <w:rPr>
      <w:rFonts w:ascii="Calibri" w:eastAsia="宋体" w:hAnsi="Calibri" w:cs="Times New Roman"/>
    </w:rPr>
  </w:style>
  <w:style w:type="paragraph" w:customStyle="1" w:styleId="UserStyle34">
    <w:name w:val="UserStyle_34"/>
    <w:basedOn w:val="a"/>
    <w:next w:val="a"/>
    <w:qFormat/>
    <w:rsid w:val="0038246A"/>
    <w:pPr>
      <w:widowControl/>
      <w:spacing w:line="240" w:lineRule="atLeast"/>
      <w:jc w:val="left"/>
      <w:textAlignment w:val="baseline"/>
    </w:pPr>
    <w:rPr>
      <w:rFonts w:ascii="华康黑体" w:eastAsia="华康黑体" w:hAnsi="Calibri" w:cs="Times New Roman"/>
      <w:kern w:val="0"/>
      <w:sz w:val="24"/>
      <w:szCs w:val="24"/>
    </w:rPr>
  </w:style>
  <w:style w:type="table" w:customStyle="1" w:styleId="TableGrid">
    <w:name w:val="TableGrid"/>
    <w:basedOn w:val="TableNormal"/>
    <w:qFormat/>
    <w:rsid w:val="0038246A"/>
    <w:tblPr>
      <w:tblCellMar>
        <w:top w:w="0" w:type="dxa"/>
        <w:left w:w="0" w:type="dxa"/>
        <w:bottom w:w="0" w:type="dxa"/>
        <w:right w:w="0" w:type="dxa"/>
      </w:tblCellMar>
    </w:tblPr>
  </w:style>
  <w:style w:type="paragraph" w:customStyle="1" w:styleId="Style3">
    <w:name w:val="_Style 3"/>
    <w:basedOn w:val="a"/>
    <w:qFormat/>
    <w:rsid w:val="0038246A"/>
    <w:rPr>
      <w:rFonts w:ascii="Calibri" w:eastAsia="宋体" w:hAnsi="Calibri" w:cs="Times New Roman"/>
      <w:szCs w:val="24"/>
    </w:rPr>
  </w:style>
  <w:style w:type="paragraph" w:customStyle="1" w:styleId="1a">
    <w:name w:val="纯文本1"/>
    <w:basedOn w:val="a"/>
    <w:qFormat/>
    <w:rsid w:val="0038246A"/>
    <w:pPr>
      <w:widowControl/>
      <w:textAlignment w:val="baseline"/>
    </w:pPr>
    <w:rPr>
      <w:rFonts w:ascii="宋体" w:eastAsia="宋体" w:hAnsi="Courier New" w:cs="Courier New"/>
      <w:szCs w:val="21"/>
    </w:rPr>
  </w:style>
  <w:style w:type="paragraph" w:customStyle="1" w:styleId="Style2">
    <w:name w:val="_Style 2"/>
    <w:basedOn w:val="a"/>
    <w:uiPriority w:val="99"/>
    <w:qFormat/>
    <w:rsid w:val="0038246A"/>
    <w:pPr>
      <w:ind w:firstLineChars="200" w:firstLine="420"/>
    </w:pPr>
    <w:rPr>
      <w:rFonts w:ascii="Times New Roman" w:eastAsia="宋体" w:hAnsi="Times New Roman" w:cs="Times New Roman"/>
      <w:szCs w:val="24"/>
    </w:rPr>
  </w:style>
  <w:style w:type="table" w:customStyle="1" w:styleId="27">
    <w:name w:val="网格型2"/>
    <w:basedOn w:val="a2"/>
    <w:uiPriority w:val="59"/>
    <w:qFormat/>
    <w:rsid w:val="0038246A"/>
    <w:rPr>
      <w:rFonts w:ascii="Calibri" w:eastAsia="宋体"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8">
    <w:name w:val="无列表2"/>
    <w:next w:val="a3"/>
    <w:uiPriority w:val="99"/>
    <w:semiHidden/>
    <w:unhideWhenUsed/>
    <w:rsid w:val="002D5F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15</Pages>
  <Words>2242</Words>
  <Characters>12784</Characters>
  <Application>Microsoft Office Word</Application>
  <DocSecurity>0</DocSecurity>
  <Lines>106</Lines>
  <Paragraphs>29</Paragraphs>
  <ScaleCrop>false</ScaleCrop>
  <Company/>
  <LinksUpToDate>false</LinksUpToDate>
  <CharactersWithSpaces>14997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建昶</dc:creator>
  <cp:lastModifiedBy>建昶</cp:lastModifiedBy>
  <cp:revision>4</cp:revision>
  <dcterms:created xsi:type="dcterms:W3CDTF">2026-07-22T02:25:00Z</dcterms:created>
  <dcterms:modified xsi:type="dcterms:W3CDTF">2026-07-27T03:51:00Z</dcterms:modified>
</cp:coreProperties>
</file>